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0" w:type="auto"/>
        <w:tblInd w:w="108" w:type="dxa"/>
        <w:tblLook w:val="04A0" w:firstRow="1" w:lastRow="0" w:firstColumn="1" w:lastColumn="0" w:noHBand="0" w:noVBand="1"/>
      </w:tblPr>
      <w:tblGrid>
        <w:gridCol w:w="846"/>
        <w:gridCol w:w="6952"/>
        <w:gridCol w:w="817"/>
      </w:tblGrid>
      <w:tr w:rsidR="0005660E" w:rsidRPr="0005660E" w:rsidTr="0017248C">
        <w:trPr>
          <w:trHeight w:val="1276"/>
        </w:trPr>
        <w:tc>
          <w:tcPr>
            <w:tcW w:w="704" w:type="dxa"/>
          </w:tcPr>
          <w:p w:rsidR="0005660E" w:rsidRPr="0005660E" w:rsidRDefault="00FF6AB5" w:rsidP="004A56D2">
            <w:pPr>
              <w:jc w:val="right"/>
              <w:rPr>
                <w:rFonts w:eastAsia="ＭＳ 明朝"/>
                <w:lang w:eastAsia="ja-JP"/>
              </w:rPr>
            </w:pPr>
            <w:r w:rsidRPr="0005660E">
              <w:rPr>
                <w:rFonts w:eastAsia="ＭＳ 明朝"/>
                <w:noProof/>
                <w:lang w:eastAsia="ja-JP"/>
              </w:rPr>
              <w:drawing>
                <wp:inline distT="0" distB="0" distL="0" distR="0">
                  <wp:extent cx="400050" cy="781050"/>
                  <wp:effectExtent l="0" t="0" r="0" b="0"/>
                  <wp:docPr id="1" name="図 2" descr="r3b-s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図 2" descr="r3b-s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00050" cy="7810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93" w:type="dxa"/>
          </w:tcPr>
          <w:p w:rsidR="004A56D2" w:rsidRDefault="004A56D2" w:rsidP="004A56D2">
            <w:pPr>
              <w:jc w:val="center"/>
              <w:rPr>
                <w:b/>
                <w:position w:val="6"/>
                <w:sz w:val="30"/>
              </w:rPr>
            </w:pPr>
            <w:r>
              <w:rPr>
                <w:b/>
                <w:position w:val="6"/>
                <w:sz w:val="30"/>
              </w:rPr>
              <w:t xml:space="preserve">INTERNATIONAL </w:t>
            </w:r>
            <w:r>
              <w:rPr>
                <w:rFonts w:hint="eastAsia"/>
                <w:b/>
                <w:position w:val="6"/>
                <w:sz w:val="30"/>
              </w:rPr>
              <w:t>AMATEUR RADIO</w:t>
            </w:r>
            <w:r>
              <w:rPr>
                <w:b/>
                <w:position w:val="6"/>
                <w:sz w:val="30"/>
              </w:rPr>
              <w:t xml:space="preserve"> </w:t>
            </w:r>
            <w:smartTag w:uri="urn:schemas-microsoft-com:office:smarttags" w:element="place">
              <w:r>
                <w:rPr>
                  <w:b/>
                  <w:position w:val="6"/>
                  <w:sz w:val="30"/>
                </w:rPr>
                <w:t>UNION</w:t>
              </w:r>
            </w:smartTag>
          </w:p>
          <w:p w:rsidR="004A56D2" w:rsidRDefault="004A56D2" w:rsidP="004A56D2">
            <w:pPr>
              <w:jc w:val="center"/>
              <w:rPr>
                <w:b/>
                <w:smallCaps/>
                <w:sz w:val="30"/>
              </w:rPr>
            </w:pPr>
            <w:r>
              <w:rPr>
                <w:rFonts w:hint="eastAsia"/>
                <w:b/>
                <w:position w:val="6"/>
                <w:sz w:val="30"/>
              </w:rPr>
              <w:t>REGION 3</w:t>
            </w:r>
          </w:p>
          <w:p w:rsidR="0005660E" w:rsidRPr="009C09CD" w:rsidRDefault="009C09CD" w:rsidP="00BD7620">
            <w:pPr>
              <w:jc w:val="center"/>
              <w:rPr>
                <w:rFonts w:eastAsia="ＭＳ 明朝"/>
                <w:b/>
                <w:sz w:val="30"/>
                <w:szCs w:val="30"/>
                <w:lang w:eastAsia="ja-JP"/>
              </w:rPr>
            </w:pPr>
            <w:r w:rsidRPr="009C09CD">
              <w:rPr>
                <w:rFonts w:eastAsia="ＭＳ 明朝"/>
                <w:b/>
                <w:sz w:val="30"/>
                <w:szCs w:val="30"/>
                <w:lang w:eastAsia="ja-JP"/>
              </w:rPr>
              <w:t>SIXTEENTH  REGIONAL  CONFERENCE</w:t>
            </w:r>
          </w:p>
        </w:tc>
        <w:tc>
          <w:tcPr>
            <w:tcW w:w="818" w:type="dxa"/>
          </w:tcPr>
          <w:p w:rsidR="0005660E" w:rsidRPr="0005660E" w:rsidRDefault="00FF6AB5" w:rsidP="004A56D2">
            <w:pPr>
              <w:jc w:val="right"/>
              <w:rPr>
                <w:rFonts w:eastAsia="ＭＳ 明朝"/>
                <w:lang w:eastAsia="ja-JP"/>
              </w:rPr>
            </w:pPr>
            <w:r>
              <w:rPr>
                <w:rFonts w:eastAsia="ＭＳ 明朝" w:hint="eastAsia"/>
                <w:noProof/>
                <w:lang w:eastAsia="ja-JP"/>
              </w:rPr>
              <w:drawing>
                <wp:inline distT="0" distB="0" distL="0" distR="0">
                  <wp:extent cx="352425" cy="781050"/>
                  <wp:effectExtent l="0" t="0" r="9525" b="0"/>
                  <wp:docPr id="5" name="図 5" descr="C:\Users\intl\Desktop\ORARI_Logo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C:\Users\intl\Desktop\ORARI_Logo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2425" cy="7810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4A56D2" w:rsidRDefault="009C09CD" w:rsidP="004A56D2">
      <w:pPr>
        <w:pStyle w:val="Head"/>
        <w:pBdr>
          <w:bottom w:val="single" w:sz="12" w:space="1" w:color="auto"/>
        </w:pBdr>
        <w:tabs>
          <w:tab w:val="clear" w:pos="6663"/>
          <w:tab w:val="right" w:pos="8647"/>
        </w:tabs>
        <w:ind w:leftChars="50" w:left="120" w:rightChars="-70" w:right="-168"/>
        <w:rPr>
          <w:sz w:val="21"/>
          <w:lang w:val="en-US"/>
        </w:rPr>
      </w:pPr>
      <w:r>
        <w:rPr>
          <w:sz w:val="21"/>
          <w:lang w:val="en-US"/>
        </w:rPr>
        <w:t>12</w:t>
      </w:r>
      <w:r w:rsidR="004A56D2">
        <w:rPr>
          <w:rFonts w:hint="eastAsia"/>
          <w:sz w:val="21"/>
          <w:lang w:val="en-US"/>
        </w:rPr>
        <w:t xml:space="preserve"> </w:t>
      </w:r>
      <w:r w:rsidR="004A56D2">
        <w:rPr>
          <w:sz w:val="21"/>
          <w:lang w:val="en-US"/>
        </w:rPr>
        <w:t>–</w:t>
      </w:r>
      <w:r w:rsidR="004A56D2">
        <w:rPr>
          <w:rFonts w:hint="eastAsia"/>
          <w:sz w:val="21"/>
          <w:lang w:val="en-US"/>
        </w:rPr>
        <w:t xml:space="preserve"> </w:t>
      </w:r>
      <w:r>
        <w:rPr>
          <w:sz w:val="21"/>
          <w:lang w:val="en-US"/>
        </w:rPr>
        <w:t>16</w:t>
      </w:r>
      <w:r w:rsidR="004A56D2">
        <w:rPr>
          <w:rFonts w:hint="eastAsia"/>
          <w:sz w:val="21"/>
          <w:lang w:val="en-US"/>
        </w:rPr>
        <w:t xml:space="preserve"> </w:t>
      </w:r>
      <w:r>
        <w:rPr>
          <w:sz w:val="21"/>
          <w:lang w:val="en-US"/>
        </w:rPr>
        <w:t>Octo</w:t>
      </w:r>
      <w:r w:rsidR="004A56D2">
        <w:rPr>
          <w:rFonts w:hint="eastAsia"/>
          <w:sz w:val="21"/>
          <w:lang w:val="en-US"/>
        </w:rPr>
        <w:t>ber 20</w:t>
      </w:r>
      <w:r w:rsidR="002F418E">
        <w:rPr>
          <w:rFonts w:hint="eastAsia"/>
          <w:sz w:val="21"/>
          <w:lang w:val="en-US"/>
        </w:rPr>
        <w:t>1</w:t>
      </w:r>
      <w:r>
        <w:rPr>
          <w:sz w:val="21"/>
          <w:lang w:val="en-US"/>
        </w:rPr>
        <w:t>5</w:t>
      </w:r>
      <w:r w:rsidR="004A56D2">
        <w:rPr>
          <w:rFonts w:hint="eastAsia"/>
          <w:sz w:val="21"/>
          <w:lang w:val="en-US"/>
        </w:rPr>
        <w:tab/>
      </w:r>
      <w:r>
        <w:rPr>
          <w:sz w:val="21"/>
          <w:lang w:val="en-US"/>
        </w:rPr>
        <w:t>Bali, Indonesia</w:t>
      </w:r>
    </w:p>
    <w:p w:rsidR="004A56D2" w:rsidRDefault="004A56D2" w:rsidP="004A56D2">
      <w:pPr>
        <w:pStyle w:val="Data"/>
        <w:rPr>
          <w:sz w:val="20"/>
          <w:lang w:val="en-US"/>
        </w:rPr>
      </w:pPr>
    </w:p>
    <w:p w:rsidR="004A56D2" w:rsidRDefault="004A56D2" w:rsidP="004A56D2">
      <w:pPr>
        <w:pStyle w:val="Head"/>
        <w:tabs>
          <w:tab w:val="clear" w:pos="6663"/>
        </w:tabs>
        <w:wordWrap w:val="0"/>
        <w:ind w:rightChars="-70" w:right="-168"/>
        <w:jc w:val="right"/>
        <w:rPr>
          <w:lang w:val="en-US"/>
        </w:rPr>
      </w:pPr>
      <w:r>
        <w:rPr>
          <w:b/>
          <w:lang w:val="en-US"/>
        </w:rPr>
        <w:t xml:space="preserve">Document </w:t>
      </w:r>
      <w:r>
        <w:rPr>
          <w:rFonts w:hint="eastAsia"/>
          <w:b/>
          <w:lang w:val="en-US"/>
        </w:rPr>
        <w:t xml:space="preserve">No. </w:t>
      </w:r>
      <w:r w:rsidR="002F418E">
        <w:rPr>
          <w:rFonts w:hint="eastAsia"/>
          <w:b/>
          <w:lang w:val="en-US"/>
        </w:rPr>
        <w:t>1</w:t>
      </w:r>
      <w:r w:rsidR="009C09CD">
        <w:rPr>
          <w:b/>
          <w:lang w:val="en-US"/>
        </w:rPr>
        <w:t>5</w:t>
      </w:r>
      <w:r>
        <w:rPr>
          <w:rFonts w:hint="eastAsia"/>
          <w:b/>
          <w:lang w:val="en-US"/>
        </w:rPr>
        <w:t>/XV</w:t>
      </w:r>
      <w:r w:rsidR="009C09CD">
        <w:rPr>
          <w:b/>
          <w:lang w:val="en-US"/>
        </w:rPr>
        <w:t>I</w:t>
      </w:r>
      <w:r>
        <w:rPr>
          <w:rFonts w:hint="eastAsia"/>
          <w:b/>
          <w:lang w:val="en-US"/>
        </w:rPr>
        <w:t>/</w:t>
      </w:r>
      <w:r w:rsidR="00BF3F27">
        <w:rPr>
          <w:rFonts w:hint="eastAsia"/>
          <w:b/>
          <w:lang w:val="en-US"/>
        </w:rPr>
        <w:t>0</w:t>
      </w:r>
      <w:r w:rsidR="00BF3F27">
        <w:rPr>
          <w:b/>
          <w:lang w:val="en-US"/>
        </w:rPr>
        <w:t>22</w:t>
      </w:r>
    </w:p>
    <w:p w:rsidR="004A56D2" w:rsidRDefault="004A56D2" w:rsidP="004A56D2">
      <w:pPr>
        <w:pStyle w:val="Head"/>
        <w:tabs>
          <w:tab w:val="clear" w:pos="6663"/>
        </w:tabs>
        <w:wordWrap w:val="0"/>
        <w:ind w:rightChars="-70" w:right="-168"/>
        <w:jc w:val="right"/>
        <w:rPr>
          <w:lang w:val="en-US"/>
        </w:rPr>
      </w:pPr>
      <w:r>
        <w:rPr>
          <w:rFonts w:hint="eastAsia"/>
          <w:lang w:val="en-US"/>
        </w:rPr>
        <w:t xml:space="preserve">Agenda Item: </w:t>
      </w:r>
      <w:r w:rsidR="0016135E">
        <w:rPr>
          <w:rFonts w:hint="eastAsia"/>
          <w:lang w:val="en-US"/>
        </w:rPr>
        <w:t>11.5</w:t>
      </w:r>
    </w:p>
    <w:p w:rsidR="004A56D2" w:rsidRDefault="004A56D2" w:rsidP="004A56D2">
      <w:pPr>
        <w:pStyle w:val="Subject"/>
        <w:tabs>
          <w:tab w:val="clear" w:pos="1134"/>
        </w:tabs>
        <w:ind w:left="0" w:firstLine="0"/>
        <w:rPr>
          <w:lang w:val="en-US"/>
        </w:rPr>
      </w:pPr>
      <w:bookmarkStart w:id="0" w:name="recibido"/>
      <w:bookmarkEnd w:id="0"/>
    </w:p>
    <w:p w:rsidR="004A56D2" w:rsidRPr="00857B27" w:rsidRDefault="00857B27" w:rsidP="00857B27">
      <w:pPr>
        <w:pStyle w:val="Subject"/>
        <w:tabs>
          <w:tab w:val="clear" w:pos="1134"/>
        </w:tabs>
        <w:ind w:left="0" w:firstLine="0"/>
        <w:jc w:val="center"/>
        <w:rPr>
          <w:b/>
          <w:lang w:val="en-US"/>
        </w:rPr>
      </w:pPr>
      <w:r w:rsidRPr="00857B27">
        <w:rPr>
          <w:b/>
        </w:rPr>
        <w:t>Proposed modification</w:t>
      </w:r>
      <w:r w:rsidRPr="00857B27">
        <w:rPr>
          <w:rFonts w:hint="eastAsia"/>
          <w:b/>
        </w:rPr>
        <w:t>s</w:t>
      </w:r>
      <w:r w:rsidRPr="00857B27">
        <w:rPr>
          <w:b/>
        </w:rPr>
        <w:t xml:space="preserve"> to the IARU Region 3 Band Plan</w:t>
      </w:r>
    </w:p>
    <w:p w:rsidR="004A56D2" w:rsidRDefault="00B216EE" w:rsidP="00B216EE">
      <w:pPr>
        <w:jc w:val="center"/>
        <w:rPr>
          <w:rFonts w:eastAsia="ＭＳ 明朝"/>
          <w:lang w:eastAsia="ja-JP"/>
        </w:rPr>
      </w:pPr>
      <w:r>
        <w:rPr>
          <w:rFonts w:eastAsia="ＭＳ 明朝" w:hint="eastAsia"/>
          <w:lang w:eastAsia="ja-JP"/>
        </w:rPr>
        <w:t>(</w:t>
      </w:r>
      <w:r w:rsidR="004E429C">
        <w:rPr>
          <w:rFonts w:eastAsia="ＭＳ 明朝" w:hint="eastAsia"/>
          <w:lang w:eastAsia="ja-JP"/>
        </w:rPr>
        <w:t>IARU Region 3 Directors</w:t>
      </w:r>
      <w:r>
        <w:rPr>
          <w:rFonts w:eastAsia="ＭＳ 明朝" w:hint="eastAsia"/>
          <w:lang w:eastAsia="ja-JP"/>
        </w:rPr>
        <w:t>)</w:t>
      </w:r>
    </w:p>
    <w:p w:rsidR="004D2E86" w:rsidRPr="00676C1D" w:rsidRDefault="004D2E86" w:rsidP="004A56D2">
      <w:pPr>
        <w:rPr>
          <w:rFonts w:eastAsia="ＭＳ 明朝"/>
          <w:lang w:eastAsia="ja-JP"/>
        </w:rPr>
      </w:pPr>
    </w:p>
    <w:p w:rsidR="00857B27" w:rsidRPr="00857B27" w:rsidRDefault="00857B27" w:rsidP="00857B27">
      <w:pPr>
        <w:numPr>
          <w:ilvl w:val="0"/>
          <w:numId w:val="9"/>
        </w:numPr>
        <w:rPr>
          <w:rFonts w:eastAsia="ＭＳ 明朝"/>
          <w:b/>
          <w:lang w:eastAsia="ja-JP"/>
        </w:rPr>
      </w:pPr>
      <w:r w:rsidRPr="00857B27">
        <w:rPr>
          <w:rFonts w:eastAsia="ＭＳ 明朝" w:hint="eastAsia"/>
          <w:b/>
          <w:lang w:eastAsia="ja-JP"/>
        </w:rPr>
        <w:t>Band</w:t>
      </w:r>
      <w:r w:rsidR="006812C1">
        <w:rPr>
          <w:rFonts w:eastAsia="ＭＳ 明朝" w:hint="eastAsia"/>
          <w:b/>
          <w:lang w:eastAsia="ja-JP"/>
        </w:rPr>
        <w:t xml:space="preserve"> P</w:t>
      </w:r>
      <w:r w:rsidRPr="00857B27">
        <w:rPr>
          <w:rFonts w:eastAsia="ＭＳ 明朝" w:hint="eastAsia"/>
          <w:b/>
          <w:lang w:eastAsia="ja-JP"/>
        </w:rPr>
        <w:t>lan of frequency band 144-146 MHz</w:t>
      </w:r>
    </w:p>
    <w:p w:rsidR="00857B27" w:rsidRPr="00982AFC" w:rsidRDefault="00857B27" w:rsidP="00857B27">
      <w:pPr>
        <w:ind w:left="360"/>
        <w:rPr>
          <w:rFonts w:eastAsia="ＭＳ 明朝"/>
          <w:lang w:eastAsia="ja-JP"/>
        </w:rPr>
      </w:pPr>
    </w:p>
    <w:p w:rsidR="00857B27" w:rsidRDefault="00857B27" w:rsidP="00857B27">
      <w:r w:rsidRPr="00F54576">
        <w:rPr>
          <w:rFonts w:eastAsia="ＭＳ 明朝" w:hint="eastAsia"/>
          <w:lang w:eastAsia="ja-JP"/>
        </w:rPr>
        <w:t>T</w:t>
      </w:r>
      <w:r>
        <w:t>he current Region 3 band plan of the frequency band 144 to 148 MHz is shown as below.</w:t>
      </w:r>
    </w:p>
    <w:p w:rsidR="00857B27" w:rsidRPr="009A76F9" w:rsidRDefault="00857B27" w:rsidP="00857B27">
      <w:pPr>
        <w:pStyle w:val="a7"/>
        <w:tabs>
          <w:tab w:val="clear" w:pos="4320"/>
          <w:tab w:val="clear" w:pos="8640"/>
        </w:tabs>
        <w:ind w:left="720" w:hanging="720"/>
      </w:pPr>
    </w:p>
    <w:p w:rsidR="00857B27" w:rsidRDefault="00857B27" w:rsidP="00857B27">
      <w:pPr>
        <w:pStyle w:val="a7"/>
        <w:tabs>
          <w:tab w:val="clear" w:pos="4320"/>
          <w:tab w:val="clear" w:pos="8640"/>
        </w:tabs>
        <w:ind w:left="720" w:hanging="720"/>
      </w:pPr>
      <w:r>
        <w:rPr>
          <w:noProof/>
          <w:sz w:val="20"/>
          <w:lang w:eastAsia="ja-JP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4686300</wp:posOffset>
                </wp:positionH>
                <wp:positionV relativeFrom="paragraph">
                  <wp:posOffset>60960</wp:posOffset>
                </wp:positionV>
                <wp:extent cx="635" cy="1143000"/>
                <wp:effectExtent l="7620" t="11430" r="10795" b="7620"/>
                <wp:wrapNone/>
                <wp:docPr id="28" name="フリーフォーム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35" cy="1143000"/>
                        </a:xfrm>
                        <a:custGeom>
                          <a:avLst/>
                          <a:gdLst>
                            <a:gd name="T0" fmla="*/ 0 w 1"/>
                            <a:gd name="T1" fmla="*/ 0 h 1800"/>
                            <a:gd name="T2" fmla="*/ 0 w 1"/>
                            <a:gd name="T3" fmla="*/ 1800 h 180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</a:cxnLst>
                          <a:rect l="0" t="0" r="r" b="b"/>
                          <a:pathLst>
                            <a:path w="1" h="1800">
                              <a:moveTo>
                                <a:pt x="0" y="0"/>
                              </a:moveTo>
                              <a:lnTo>
                                <a:pt x="0" y="1800"/>
                              </a:lnTo>
                            </a:path>
                          </a:pathLst>
                        </a:cu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polyline w14:anchorId="265502E1" id="フリーフォーム 28" o:spid="_x0000_s1026" style="position:absolute;left:0;text-align:lef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points="369pt,4.8pt,369pt,94.8pt" coordsize="1,18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" filled="f">
                <v:path arrowok="t" o:connecttype="custom" o:connectlocs="0,0;0,1143000" o:connectangles="0,0"/>
              </v:polyline>
            </w:pict>
          </mc:Fallback>
        </mc:AlternateContent>
      </w:r>
      <w:r>
        <w:rPr>
          <w:noProof/>
          <w:sz w:val="20"/>
          <w:lang w:eastAsia="ja-JP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685800</wp:posOffset>
                </wp:positionH>
                <wp:positionV relativeFrom="paragraph">
                  <wp:posOffset>114300</wp:posOffset>
                </wp:positionV>
                <wp:extent cx="0" cy="1143000"/>
                <wp:effectExtent l="7620" t="7620" r="11430" b="11430"/>
                <wp:wrapNone/>
                <wp:docPr id="27" name="直線コネクタ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1430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9E64D23" id="直線コネクタ 27" o:spid="_x0000_s1026" style="position:absolute;left:0;text-align:lef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54pt,9pt" to="54pt,9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"/>
            </w:pict>
          </mc:Fallback>
        </mc:AlternateContent>
      </w:r>
    </w:p>
    <w:p w:rsidR="00857B27" w:rsidRDefault="00857B27" w:rsidP="00857B27">
      <w:pPr>
        <w:pStyle w:val="a7"/>
        <w:tabs>
          <w:tab w:val="clear" w:pos="4320"/>
          <w:tab w:val="clear" w:pos="8640"/>
        </w:tabs>
        <w:ind w:left="720" w:hanging="720"/>
      </w:pPr>
    </w:p>
    <w:p w:rsidR="00857B27" w:rsidRDefault="00857B27" w:rsidP="00857B27">
      <w:pPr>
        <w:pStyle w:val="a7"/>
        <w:tabs>
          <w:tab w:val="clear" w:pos="4320"/>
          <w:tab w:val="clear" w:pos="8640"/>
        </w:tabs>
        <w:ind w:left="720" w:hanging="720"/>
      </w:pPr>
      <w:r>
        <w:rPr>
          <w:noProof/>
          <w:sz w:val="20"/>
          <w:lang w:eastAsia="ja-JP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2171700</wp:posOffset>
                </wp:positionH>
                <wp:positionV relativeFrom="paragraph">
                  <wp:posOffset>60960</wp:posOffset>
                </wp:positionV>
                <wp:extent cx="685800" cy="228600"/>
                <wp:effectExtent l="0" t="0" r="1905" b="0"/>
                <wp:wrapNone/>
                <wp:docPr id="26" name="テキスト ボックス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5800" cy="228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857B27" w:rsidRDefault="00857B27" w:rsidP="00857B27">
                            <w:r>
                              <w:t>Satellite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26" o:spid="_x0000_s1026" type="#_x0000_t202" style="position:absolute;left:0;text-align:left;margin-left:171pt;margin-top:4.8pt;width:54pt;height:18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" filled="f" stroked="f">
                <v:textbox>
                  <w:txbxContent>
                    <w:p w:rsidR="00857B27" w:rsidRDefault="00857B27" w:rsidP="00857B27">
                      <w:r>
                        <w:t>Satellite</w:t>
                      </w:r>
                    </w:p>
                  </w:txbxContent>
                </v:textbox>
              </v:shape>
            </w:pict>
          </mc:Fallback>
        </mc:AlternateContent>
      </w:r>
    </w:p>
    <w:p w:rsidR="00857B27" w:rsidRDefault="00857B27" w:rsidP="00857B27">
      <w:pPr>
        <w:pStyle w:val="a7"/>
        <w:tabs>
          <w:tab w:val="clear" w:pos="4320"/>
          <w:tab w:val="clear" w:pos="8640"/>
        </w:tabs>
        <w:ind w:left="720" w:hanging="720"/>
      </w:pPr>
      <w:r>
        <w:rPr>
          <w:noProof/>
          <w:sz w:val="20"/>
          <w:lang w:eastAsia="ja-JP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2857500</wp:posOffset>
                </wp:positionH>
                <wp:positionV relativeFrom="paragraph">
                  <wp:posOffset>0</wp:posOffset>
                </wp:positionV>
                <wp:extent cx="0" cy="571500"/>
                <wp:effectExtent l="7620" t="9525" r="11430" b="9525"/>
                <wp:wrapNone/>
                <wp:docPr id="25" name="直線コネクタ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5715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1297528" id="直線コネクタ 25" o:spid="_x0000_s1026" style="position:absolute;left:0;text-align:lef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25pt,0" to="225pt,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"/>
            </w:pict>
          </mc:Fallback>
        </mc:AlternateContent>
      </w:r>
      <w:r>
        <w:rPr>
          <w:noProof/>
          <w:sz w:val="20"/>
          <w:lang w:eastAsia="ja-JP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2171700</wp:posOffset>
                </wp:positionH>
                <wp:positionV relativeFrom="paragraph">
                  <wp:posOffset>0</wp:posOffset>
                </wp:positionV>
                <wp:extent cx="0" cy="571500"/>
                <wp:effectExtent l="7620" t="9525" r="11430" b="9525"/>
                <wp:wrapNone/>
                <wp:docPr id="24" name="直線コネクタ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5715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260D3C5" id="直線コネクタ 24" o:spid="_x0000_s1026" style="position:absolute;left:0;text-align:lef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71pt,0" to="171pt,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"/>
            </w:pict>
          </mc:Fallback>
        </mc:AlternateContent>
      </w:r>
      <w:r>
        <w:rPr>
          <w:noProof/>
          <w:sz w:val="20"/>
          <w:lang w:eastAsia="ja-JP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1485900</wp:posOffset>
                </wp:positionH>
                <wp:positionV relativeFrom="paragraph">
                  <wp:posOffset>45720</wp:posOffset>
                </wp:positionV>
                <wp:extent cx="0" cy="571500"/>
                <wp:effectExtent l="7620" t="7620" r="11430" b="11430"/>
                <wp:wrapNone/>
                <wp:docPr id="23" name="直線コネクタ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5715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01CCFFA" id="直線コネクタ 23" o:spid="_x0000_s1026" style="position:absolute;left:0;text-align:lef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17pt,3.6pt" to="117pt,48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"/>
            </w:pict>
          </mc:Fallback>
        </mc:AlternateContent>
      </w:r>
      <w:r>
        <w:rPr>
          <w:noProof/>
          <w:sz w:val="20"/>
          <w:lang w:eastAsia="ja-JP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800100</wp:posOffset>
                </wp:positionH>
                <wp:positionV relativeFrom="paragraph">
                  <wp:posOffset>160020</wp:posOffset>
                </wp:positionV>
                <wp:extent cx="571500" cy="228600"/>
                <wp:effectExtent l="0" t="0" r="1905" b="1905"/>
                <wp:wrapNone/>
                <wp:docPr id="22" name="テキスト ボックス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1500" cy="228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857B27" w:rsidRDefault="00857B27" w:rsidP="00857B27">
                            <w:pPr>
                              <w:rPr>
                                <w:rFonts w:eastAsia="PMingLiU"/>
                                <w:lang w:eastAsia="zh-TW"/>
                              </w:rPr>
                            </w:pPr>
                            <w:r>
                              <w:rPr>
                                <w:rFonts w:eastAsia="PMingLiU"/>
                                <w:lang w:eastAsia="zh-TW"/>
                              </w:rPr>
                              <w:t>EME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テキスト ボックス 22" o:spid="_x0000_s1027" type="#_x0000_t202" style="position:absolute;left:0;text-align:left;margin-left:63pt;margin-top:12.6pt;width:45pt;height:18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" filled="f" stroked="f">
                <v:textbox>
                  <w:txbxContent>
                    <w:p w:rsidR="00857B27" w:rsidRDefault="00857B27" w:rsidP="00857B27">
                      <w:pPr>
                        <w:rPr>
                          <w:rFonts w:eastAsia="PMingLiU"/>
                          <w:lang w:eastAsia="zh-TW"/>
                        </w:rPr>
                      </w:pPr>
                      <w:r>
                        <w:rPr>
                          <w:rFonts w:eastAsia="PMingLiU"/>
                          <w:lang w:eastAsia="zh-TW"/>
                        </w:rPr>
                        <w:t>EME</w:t>
                      </w:r>
                    </w:p>
                  </w:txbxContent>
                </v:textbox>
              </v:shape>
            </w:pict>
          </mc:Fallback>
        </mc:AlternateContent>
      </w:r>
    </w:p>
    <w:p w:rsidR="00857B27" w:rsidRDefault="00857B27" w:rsidP="00857B27">
      <w:pPr>
        <w:pStyle w:val="a7"/>
        <w:tabs>
          <w:tab w:val="clear" w:pos="4320"/>
          <w:tab w:val="clear" w:pos="8640"/>
        </w:tabs>
        <w:ind w:left="720" w:hanging="720"/>
      </w:pPr>
      <w:r>
        <w:rPr>
          <w:noProof/>
          <w:sz w:val="20"/>
          <w:lang w:eastAsia="ja-JP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1257300</wp:posOffset>
                </wp:positionH>
                <wp:positionV relativeFrom="paragraph">
                  <wp:posOffset>441960</wp:posOffset>
                </wp:positionV>
                <wp:extent cx="685800" cy="228600"/>
                <wp:effectExtent l="0" t="0" r="1905" b="1905"/>
                <wp:wrapNone/>
                <wp:docPr id="21" name="テキスト ボックス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5800" cy="228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857B27" w:rsidRDefault="00857B27" w:rsidP="00857B27">
                            <w:pPr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144.035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テキスト ボックス 21" o:spid="_x0000_s1028" type="#_x0000_t202" style="position:absolute;left:0;text-align:left;margin-left:99pt;margin-top:34.8pt;width:54pt;height:18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" filled="f" stroked="f">
                <v:textbox>
                  <w:txbxContent>
                    <w:p w:rsidR="00857B27" w:rsidRDefault="00857B27" w:rsidP="00857B27">
                      <w:pPr>
                        <w:rPr>
                          <w:sz w:val="20"/>
                        </w:rPr>
                      </w:pPr>
                      <w:r>
                        <w:rPr>
                          <w:sz w:val="20"/>
                        </w:rPr>
                        <w:t>144.035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20"/>
          <w:lang w:eastAsia="ja-JP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457200</wp:posOffset>
                </wp:positionH>
                <wp:positionV relativeFrom="paragraph">
                  <wp:posOffset>556260</wp:posOffset>
                </wp:positionV>
                <wp:extent cx="457200" cy="228600"/>
                <wp:effectExtent l="0" t="0" r="1905" b="1905"/>
                <wp:wrapNone/>
                <wp:docPr id="20" name="テキスト ボックス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7200" cy="228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857B27" w:rsidRDefault="00857B27" w:rsidP="00857B27">
                            <w:r>
                              <w:t>144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テキスト ボックス 20" o:spid="_x0000_s1029" type="#_x0000_t202" style="position:absolute;left:0;text-align:left;margin-left:36pt;margin-top:43.8pt;width:36pt;height:18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" filled="f" stroked="f">
                <v:textbox>
                  <w:txbxContent>
                    <w:p w:rsidR="00857B27" w:rsidRDefault="00857B27" w:rsidP="00857B27">
                      <w:r>
                        <w:t>144</w:t>
                      </w:r>
                    </w:p>
                  </w:txbxContent>
                </v:textbox>
              </v:shape>
            </w:pict>
          </mc:Fallback>
        </mc:AlternateContent>
      </w:r>
      <w:r>
        <w:t>144 MHz</w:t>
      </w:r>
    </w:p>
    <w:p w:rsidR="00857B27" w:rsidRDefault="00857B27" w:rsidP="00857B27">
      <w:pPr>
        <w:pStyle w:val="a7"/>
        <w:tabs>
          <w:tab w:val="clear" w:pos="4320"/>
          <w:tab w:val="clear" w:pos="8640"/>
        </w:tabs>
        <w:ind w:left="720" w:hanging="720"/>
      </w:pPr>
      <w:r>
        <w:rPr>
          <w:noProof/>
          <w:sz w:val="20"/>
          <w:lang w:eastAsia="ja-JP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685800</wp:posOffset>
                </wp:positionH>
                <wp:positionV relativeFrom="paragraph">
                  <wp:posOffset>36195</wp:posOffset>
                </wp:positionV>
                <wp:extent cx="4002405" cy="1905"/>
                <wp:effectExtent l="7620" t="5715" r="9525" b="11430"/>
                <wp:wrapNone/>
                <wp:docPr id="19" name="フリーフォーム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4002405" cy="1905"/>
                        </a:xfrm>
                        <a:custGeom>
                          <a:avLst/>
                          <a:gdLst>
                            <a:gd name="T0" fmla="*/ 0 w 6303"/>
                            <a:gd name="T1" fmla="*/ 3 h 3"/>
                            <a:gd name="T2" fmla="*/ 6303 w 6303"/>
                            <a:gd name="T3" fmla="*/ 0 h 3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</a:cxnLst>
                          <a:rect l="0" t="0" r="r" b="b"/>
                          <a:pathLst>
                            <a:path w="6303" h="3">
                              <a:moveTo>
                                <a:pt x="0" y="3"/>
                              </a:moveTo>
                              <a:lnTo>
                                <a:pt x="6303" y="0"/>
                              </a:lnTo>
                            </a:path>
                          </a:pathLst>
                        </a:cu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polyline w14:anchorId="51AB4D24" id="フリーフォーム 19" o:spid="_x0000_s1026" style="position:absolute;left:0;text-align:lef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points="54pt,3pt,369.15pt,2.85pt" coordsize="6303,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" filled="f">
                <v:path arrowok="t" o:connecttype="custom" o:connectlocs="0,1905;4002405,0" o:connectangles="0,0"/>
              </v:polyline>
            </w:pict>
          </mc:Fallback>
        </mc:AlternateContent>
      </w:r>
    </w:p>
    <w:p w:rsidR="00857B27" w:rsidRDefault="00857B27" w:rsidP="00857B27">
      <w:pPr>
        <w:pStyle w:val="a7"/>
        <w:tabs>
          <w:tab w:val="clear" w:pos="4320"/>
          <w:tab w:val="clear" w:pos="8640"/>
        </w:tabs>
        <w:ind w:left="720" w:hanging="720"/>
      </w:pPr>
      <w:r>
        <w:rPr>
          <w:noProof/>
          <w:sz w:val="20"/>
          <w:lang w:eastAsia="ja-JP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4343400</wp:posOffset>
                </wp:positionH>
                <wp:positionV relativeFrom="paragraph">
                  <wp:posOffset>160020</wp:posOffset>
                </wp:positionV>
                <wp:extent cx="457200" cy="228600"/>
                <wp:effectExtent l="0" t="0" r="1905" b="0"/>
                <wp:wrapNone/>
                <wp:docPr id="18" name="テキスト ボックス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7200" cy="228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857B27" w:rsidRDefault="00857B27" w:rsidP="00857B27">
                            <w:r>
                              <w:t>148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テキスト ボックス 18" o:spid="_x0000_s1030" type="#_x0000_t202" style="position:absolute;left:0;text-align:left;margin-left:342pt;margin-top:12.6pt;width:36pt;height:18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" filled="f" stroked="f">
                <v:textbox>
                  <w:txbxContent>
                    <w:p w:rsidR="00857B27" w:rsidRDefault="00857B27" w:rsidP="00857B27">
                      <w:r>
                        <w:t>148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20"/>
          <w:lang w:eastAsia="ja-JP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column">
                  <wp:posOffset>2743200</wp:posOffset>
                </wp:positionH>
                <wp:positionV relativeFrom="paragraph">
                  <wp:posOffset>45720</wp:posOffset>
                </wp:positionV>
                <wp:extent cx="457200" cy="228600"/>
                <wp:effectExtent l="0" t="0" r="1905" b="0"/>
                <wp:wrapNone/>
                <wp:docPr id="17" name="テキスト ボックス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7200" cy="228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857B27" w:rsidRDefault="00857B27" w:rsidP="00857B27">
                            <w:pPr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146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テキスト ボックス 17" o:spid="_x0000_s1031" type="#_x0000_t202" style="position:absolute;left:0;text-align:left;margin-left:3in;margin-top:3.6pt;width:36pt;height:18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" filled="f" stroked="f">
                <v:textbox>
                  <w:txbxContent>
                    <w:p w:rsidR="00857B27" w:rsidRDefault="00857B27" w:rsidP="00857B27">
                      <w:pPr>
                        <w:rPr>
                          <w:sz w:val="20"/>
                        </w:rPr>
                      </w:pPr>
                      <w:r>
                        <w:rPr>
                          <w:sz w:val="20"/>
                        </w:rPr>
                        <w:t>146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20"/>
          <w:lang w:eastAsia="ja-JP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column">
                  <wp:posOffset>2057400</wp:posOffset>
                </wp:positionH>
                <wp:positionV relativeFrom="paragraph">
                  <wp:posOffset>45720</wp:posOffset>
                </wp:positionV>
                <wp:extent cx="571500" cy="228600"/>
                <wp:effectExtent l="0" t="0" r="1905" b="0"/>
                <wp:wrapNone/>
                <wp:docPr id="16" name="テキスト ボックス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1500" cy="228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857B27" w:rsidRDefault="00857B27" w:rsidP="00857B27">
                            <w:pPr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145.8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テキスト ボックス 16" o:spid="_x0000_s1032" type="#_x0000_t202" style="position:absolute;left:0;text-align:left;margin-left:162pt;margin-top:3.6pt;width:45pt;height:18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" filled="f" stroked="f">
                <v:textbox>
                  <w:txbxContent>
                    <w:p w:rsidR="00857B27" w:rsidRDefault="00857B27" w:rsidP="00857B27">
                      <w:pPr>
                        <w:rPr>
                          <w:sz w:val="20"/>
                        </w:rPr>
                      </w:pPr>
                      <w:r>
                        <w:rPr>
                          <w:sz w:val="20"/>
                        </w:rPr>
                        <w:t>145.8</w:t>
                      </w:r>
                    </w:p>
                  </w:txbxContent>
                </v:textbox>
              </v:shape>
            </w:pict>
          </mc:Fallback>
        </mc:AlternateContent>
      </w:r>
    </w:p>
    <w:p w:rsidR="00857B27" w:rsidRDefault="00857B27" w:rsidP="00857B27">
      <w:pPr>
        <w:pStyle w:val="a7"/>
        <w:tabs>
          <w:tab w:val="clear" w:pos="4320"/>
          <w:tab w:val="clear" w:pos="8640"/>
        </w:tabs>
        <w:ind w:left="720" w:hanging="720"/>
      </w:pPr>
    </w:p>
    <w:p w:rsidR="00857B27" w:rsidRDefault="00857B27" w:rsidP="00857B27">
      <w:pPr>
        <w:pStyle w:val="a7"/>
        <w:tabs>
          <w:tab w:val="clear" w:pos="4320"/>
          <w:tab w:val="clear" w:pos="8640"/>
        </w:tabs>
        <w:ind w:left="720" w:hanging="720"/>
      </w:pPr>
    </w:p>
    <w:p w:rsidR="00857B27" w:rsidRDefault="00857B27" w:rsidP="00857B27">
      <w:pPr>
        <w:jc w:val="center"/>
        <w:rPr>
          <w:rFonts w:eastAsia="ＭＳ 明朝"/>
          <w:lang w:eastAsia="ja-JP"/>
        </w:rPr>
      </w:pPr>
    </w:p>
    <w:p w:rsidR="00857B27" w:rsidRDefault="00857B27" w:rsidP="00857B27">
      <w:pPr>
        <w:jc w:val="center"/>
        <w:rPr>
          <w:rFonts w:eastAsia="ＭＳ 明朝"/>
          <w:lang w:eastAsia="ja-JP"/>
        </w:rPr>
      </w:pPr>
    </w:p>
    <w:p w:rsidR="00857B27" w:rsidRDefault="00857B27" w:rsidP="00857B27">
      <w:r w:rsidRPr="001676FC">
        <w:rPr>
          <w:rFonts w:eastAsia="ＭＳ 明朝" w:hint="eastAsia"/>
          <w:lang w:eastAsia="ja-JP"/>
        </w:rPr>
        <w:t>Recently a</w:t>
      </w:r>
      <w:r>
        <w:t xml:space="preserve"> frequency coordination request, which plans the usage of frequency band below 145.8 MHz for the amateur-satellite service</w:t>
      </w:r>
      <w:r w:rsidRPr="008B0121">
        <w:rPr>
          <w:rFonts w:eastAsia="ＭＳ 明朝" w:hint="eastAsia"/>
          <w:lang w:eastAsia="ja-JP"/>
        </w:rPr>
        <w:t>,</w:t>
      </w:r>
      <w:r>
        <w:t xml:space="preserve"> was submitted from a group in </w:t>
      </w:r>
      <w:r w:rsidRPr="00C22FE3">
        <w:rPr>
          <w:rFonts w:eastAsia="ＭＳ 明朝" w:hint="eastAsia"/>
          <w:lang w:eastAsia="ja-JP"/>
        </w:rPr>
        <w:t xml:space="preserve">the </w:t>
      </w:r>
      <w:r>
        <w:t>Region 3 to the IARU frequency coordination advisor</w:t>
      </w:r>
      <w:r w:rsidRPr="001676FC">
        <w:rPr>
          <w:rFonts w:eastAsia="ＭＳ 明朝" w:hint="eastAsia"/>
          <w:lang w:eastAsia="ja-JP"/>
        </w:rPr>
        <w:t>.</w:t>
      </w:r>
      <w:r>
        <w:t xml:space="preserve"> </w:t>
      </w:r>
    </w:p>
    <w:p w:rsidR="00857B27" w:rsidRDefault="00857B27" w:rsidP="00857B27"/>
    <w:p w:rsidR="00857B27" w:rsidRPr="001676FC" w:rsidRDefault="00857B27" w:rsidP="00857B27">
      <w:pPr>
        <w:rPr>
          <w:rFonts w:eastAsia="ＭＳ 明朝"/>
          <w:lang w:eastAsia="ja-JP"/>
        </w:rPr>
      </w:pPr>
      <w:r>
        <w:t>In the ITU Radio Regulation</w:t>
      </w:r>
      <w:r w:rsidRPr="001676FC">
        <w:rPr>
          <w:rFonts w:eastAsia="ＭＳ 明朝" w:hint="eastAsia"/>
          <w:lang w:eastAsia="ja-JP"/>
        </w:rPr>
        <w:t>s</w:t>
      </w:r>
      <w:r>
        <w:t xml:space="preserve"> </w:t>
      </w:r>
      <w:r w:rsidRPr="001676FC">
        <w:rPr>
          <w:rFonts w:eastAsia="ＭＳ 明朝" w:hint="eastAsia"/>
          <w:lang w:eastAsia="ja-JP"/>
        </w:rPr>
        <w:t xml:space="preserve">frequency </w:t>
      </w:r>
      <w:r>
        <w:t xml:space="preserve">band 144-146 MHz is allocated to the amateur and amateurs-satellite services on a primary basis. </w:t>
      </w:r>
      <w:r w:rsidRPr="001676FC">
        <w:rPr>
          <w:rFonts w:eastAsia="ＭＳ 明朝" w:hint="eastAsia"/>
          <w:lang w:eastAsia="ja-JP"/>
        </w:rPr>
        <w:t>On the other hand</w:t>
      </w:r>
      <w:r>
        <w:t xml:space="preserve">, in the current </w:t>
      </w:r>
      <w:r w:rsidRPr="00F54576">
        <w:rPr>
          <w:rFonts w:eastAsia="ＭＳ 明朝" w:hint="eastAsia"/>
          <w:lang w:eastAsia="ja-JP"/>
        </w:rPr>
        <w:t xml:space="preserve">IARU </w:t>
      </w:r>
      <w:r>
        <w:t xml:space="preserve">band plans of </w:t>
      </w:r>
      <w:r w:rsidRPr="00C22FE3">
        <w:rPr>
          <w:rFonts w:eastAsia="ＭＳ 明朝" w:hint="eastAsia"/>
          <w:lang w:eastAsia="ja-JP"/>
        </w:rPr>
        <w:t xml:space="preserve">the </w:t>
      </w:r>
      <w:r>
        <w:t xml:space="preserve">Region 1, 2 and 3, only 145.8-146 MHz portion is </w:t>
      </w:r>
      <w:r w:rsidRPr="00F54576">
        <w:rPr>
          <w:rFonts w:eastAsia="ＭＳ 明朝" w:hint="eastAsia"/>
          <w:lang w:eastAsia="ja-JP"/>
        </w:rPr>
        <w:t>allocated</w:t>
      </w:r>
      <w:r>
        <w:t xml:space="preserve"> </w:t>
      </w:r>
      <w:r w:rsidRPr="00F54576">
        <w:rPr>
          <w:rFonts w:eastAsia="ＭＳ 明朝" w:hint="eastAsia"/>
          <w:lang w:eastAsia="ja-JP"/>
        </w:rPr>
        <w:t>to</w:t>
      </w:r>
      <w:r>
        <w:t xml:space="preserve"> a satellite application. </w:t>
      </w:r>
      <w:r w:rsidRPr="001676FC">
        <w:rPr>
          <w:rFonts w:eastAsia="ＭＳ 明朝" w:hint="eastAsia"/>
          <w:lang w:eastAsia="ja-JP"/>
        </w:rPr>
        <w:t xml:space="preserve"> </w:t>
      </w:r>
      <w:r w:rsidR="00253A58" w:rsidRPr="001676FC">
        <w:rPr>
          <w:rFonts w:eastAsia="ＭＳ 明朝" w:hint="eastAsia"/>
          <w:lang w:eastAsia="ja-JP"/>
        </w:rPr>
        <w:t>Therefore, the advisor inform</w:t>
      </w:r>
      <w:bookmarkStart w:id="1" w:name="_GoBack"/>
      <w:bookmarkEnd w:id="1"/>
      <w:r w:rsidR="00253A58" w:rsidRPr="001676FC">
        <w:rPr>
          <w:rFonts w:eastAsia="ＭＳ 明朝" w:hint="eastAsia"/>
          <w:lang w:eastAsia="ja-JP"/>
        </w:rPr>
        <w:t xml:space="preserve">ed to the applicant that he was not able to coordinate the </w:t>
      </w:r>
      <w:r w:rsidR="00253A58" w:rsidRPr="001676FC">
        <w:rPr>
          <w:rFonts w:eastAsia="ＭＳ 明朝"/>
          <w:lang w:eastAsia="ja-JP"/>
        </w:rPr>
        <w:t>request</w:t>
      </w:r>
      <w:r w:rsidR="00253A58" w:rsidRPr="001676FC">
        <w:rPr>
          <w:rFonts w:eastAsia="ＭＳ 明朝" w:hint="eastAsia"/>
          <w:lang w:eastAsia="ja-JP"/>
        </w:rPr>
        <w:t>.</w:t>
      </w:r>
    </w:p>
    <w:p w:rsidR="00857B27" w:rsidRPr="001676FC" w:rsidRDefault="00857B27" w:rsidP="00857B27">
      <w:pPr>
        <w:rPr>
          <w:rFonts w:eastAsia="ＭＳ 明朝"/>
          <w:lang w:eastAsia="ja-JP"/>
        </w:rPr>
      </w:pPr>
    </w:p>
    <w:p w:rsidR="00857B27" w:rsidRDefault="00857B27" w:rsidP="00857B27">
      <w:r w:rsidRPr="001676FC">
        <w:rPr>
          <w:rFonts w:eastAsia="ＭＳ 明朝" w:hint="eastAsia"/>
          <w:lang w:eastAsia="ja-JP"/>
        </w:rPr>
        <w:t xml:space="preserve">However, </w:t>
      </w:r>
      <w:r>
        <w:t>the applicant insist</w:t>
      </w:r>
      <w:r w:rsidRPr="00F54576">
        <w:rPr>
          <w:rFonts w:eastAsia="ＭＳ 明朝" w:hint="eastAsia"/>
          <w:lang w:eastAsia="ja-JP"/>
        </w:rPr>
        <w:t>ed</w:t>
      </w:r>
      <w:r>
        <w:t xml:space="preserve"> that prohibition of usage of bands below 145.8 MHz </w:t>
      </w:r>
      <w:r w:rsidRPr="008B0121">
        <w:rPr>
          <w:rFonts w:eastAsia="ＭＳ 明朝" w:hint="eastAsia"/>
          <w:lang w:eastAsia="ja-JP"/>
        </w:rPr>
        <w:t>is</w:t>
      </w:r>
      <w:r>
        <w:t xml:space="preserve"> not clearly specified in the Region 3 band plan and those bands are </w:t>
      </w:r>
      <w:r w:rsidRPr="00F54576">
        <w:rPr>
          <w:rFonts w:eastAsia="ＭＳ 明朝" w:hint="eastAsia"/>
          <w:lang w:eastAsia="ja-JP"/>
        </w:rPr>
        <w:t xml:space="preserve">also </w:t>
      </w:r>
      <w:r>
        <w:t xml:space="preserve">allocated to the amateur-satellite service by the Radio Regulations, therefore, </w:t>
      </w:r>
      <w:r w:rsidRPr="00F54576">
        <w:rPr>
          <w:rFonts w:eastAsia="ＭＳ 明朝" w:hint="eastAsia"/>
          <w:lang w:eastAsia="ja-JP"/>
        </w:rPr>
        <w:t>the usage of</w:t>
      </w:r>
      <w:r>
        <w:t xml:space="preserve"> some portions below 145.8 MHz </w:t>
      </w:r>
      <w:r w:rsidRPr="00F54576">
        <w:rPr>
          <w:rFonts w:eastAsia="ＭＳ 明朝" w:hint="eastAsia"/>
          <w:lang w:eastAsia="ja-JP"/>
        </w:rPr>
        <w:t xml:space="preserve">was </w:t>
      </w:r>
      <w:r w:rsidR="00253A58">
        <w:rPr>
          <w:rFonts w:eastAsia="ＭＳ 明朝" w:hint="eastAsia"/>
          <w:lang w:eastAsia="ja-JP"/>
        </w:rPr>
        <w:t>to be allowed</w:t>
      </w:r>
      <w:r w:rsidRPr="00F54576">
        <w:rPr>
          <w:rFonts w:eastAsia="ＭＳ 明朝" w:hint="eastAsia"/>
          <w:lang w:eastAsia="ja-JP"/>
        </w:rPr>
        <w:t xml:space="preserve"> </w:t>
      </w:r>
      <w:r>
        <w:t>for the amateur</w:t>
      </w:r>
      <w:r w:rsidRPr="00F54576">
        <w:rPr>
          <w:rFonts w:eastAsia="ＭＳ 明朝" w:hint="eastAsia"/>
          <w:lang w:eastAsia="ja-JP"/>
        </w:rPr>
        <w:t>-</w:t>
      </w:r>
      <w:r>
        <w:t xml:space="preserve"> satellite ser</w:t>
      </w:r>
      <w:r w:rsidRPr="00D06EAB">
        <w:rPr>
          <w:rFonts w:eastAsia="ＭＳ 明朝" w:hint="eastAsia"/>
          <w:lang w:eastAsia="ja-JP"/>
        </w:rPr>
        <w:t>v</w:t>
      </w:r>
      <w:r>
        <w:t>ice.</w:t>
      </w:r>
      <w:r w:rsidRPr="00F54576">
        <w:rPr>
          <w:rFonts w:eastAsia="ＭＳ 明朝" w:hint="eastAsia"/>
          <w:lang w:eastAsia="ja-JP"/>
        </w:rPr>
        <w:t xml:space="preserve">  </w:t>
      </w:r>
    </w:p>
    <w:p w:rsidR="00857B27" w:rsidRDefault="00857B27" w:rsidP="00857B27">
      <w:pPr>
        <w:pStyle w:val="Web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While the band plans of </w:t>
      </w:r>
      <w:r>
        <w:rPr>
          <w:rFonts w:ascii="Times New Roman" w:hAnsi="Times New Roman" w:cs="Times New Roman" w:hint="eastAsia"/>
        </w:rPr>
        <w:t xml:space="preserve">the </w:t>
      </w:r>
      <w:r w:rsidRPr="002262AE">
        <w:rPr>
          <w:rFonts w:ascii="Times New Roman" w:hAnsi="Times New Roman" w:cs="Times New Roman"/>
        </w:rPr>
        <w:t xml:space="preserve">Regions 1 and 2 </w:t>
      </w:r>
      <w:r w:rsidR="006812C1">
        <w:rPr>
          <w:rFonts w:ascii="Times New Roman" w:hAnsi="Times New Roman" w:cs="Times New Roman" w:hint="eastAsia"/>
        </w:rPr>
        <w:t xml:space="preserve">clearly </w:t>
      </w:r>
      <w:r w:rsidRPr="002262AE">
        <w:rPr>
          <w:rFonts w:ascii="Times New Roman" w:hAnsi="Times New Roman" w:cs="Times New Roman"/>
        </w:rPr>
        <w:t xml:space="preserve">specify </w:t>
      </w:r>
      <w:r w:rsidR="006812C1">
        <w:rPr>
          <w:rFonts w:ascii="Times New Roman" w:hAnsi="Times New Roman" w:cs="Times New Roman" w:hint="eastAsia"/>
        </w:rPr>
        <w:t>specific</w:t>
      </w:r>
      <w:r w:rsidRPr="002262AE">
        <w:rPr>
          <w:rFonts w:ascii="Times New Roman" w:hAnsi="Times New Roman" w:cs="Times New Roman"/>
        </w:rPr>
        <w:t xml:space="preserve"> usage/applications over entire band of 144-14</w:t>
      </w:r>
      <w:r>
        <w:rPr>
          <w:rFonts w:ascii="Times New Roman" w:hAnsi="Times New Roman" w:cs="Times New Roman" w:hint="eastAsia"/>
        </w:rPr>
        <w:t>6</w:t>
      </w:r>
      <w:r w:rsidRPr="002262AE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MHz, the band plan of </w:t>
      </w:r>
      <w:r>
        <w:rPr>
          <w:rFonts w:ascii="Times New Roman" w:hAnsi="Times New Roman" w:cs="Times New Roman" w:hint="eastAsia"/>
        </w:rPr>
        <w:t xml:space="preserve">the </w:t>
      </w:r>
      <w:r w:rsidRPr="002262AE">
        <w:rPr>
          <w:rFonts w:ascii="Times New Roman" w:hAnsi="Times New Roman" w:cs="Times New Roman"/>
        </w:rPr>
        <w:t xml:space="preserve">Region 3 does not </w:t>
      </w:r>
      <w:r w:rsidR="006812C1">
        <w:rPr>
          <w:rFonts w:ascii="Times New Roman" w:hAnsi="Times New Roman" w:cs="Times New Roman" w:hint="eastAsia"/>
        </w:rPr>
        <w:t xml:space="preserve">fully </w:t>
      </w:r>
      <w:r w:rsidRPr="002262AE">
        <w:rPr>
          <w:rFonts w:ascii="Times New Roman" w:hAnsi="Times New Roman" w:cs="Times New Roman"/>
        </w:rPr>
        <w:t xml:space="preserve">specify them. </w:t>
      </w:r>
    </w:p>
    <w:p w:rsidR="00253A58" w:rsidRDefault="00253A58" w:rsidP="00857B27">
      <w:pPr>
        <w:pStyle w:val="Web"/>
        <w:rPr>
          <w:rFonts w:ascii="Times New Roman" w:hAnsi="Times New Roman" w:cs="Times New Roman"/>
        </w:rPr>
      </w:pPr>
    </w:p>
    <w:p w:rsidR="00857B27" w:rsidRPr="00857B27" w:rsidRDefault="00857B27" w:rsidP="00857B27">
      <w:pPr>
        <w:pStyle w:val="Web"/>
        <w:numPr>
          <w:ilvl w:val="0"/>
          <w:numId w:val="9"/>
        </w:numPr>
        <w:rPr>
          <w:rFonts w:ascii="Times New Roman" w:hAnsi="Times New Roman" w:cs="Times New Roman"/>
          <w:b/>
        </w:rPr>
      </w:pPr>
      <w:r w:rsidRPr="00857B27">
        <w:rPr>
          <w:rFonts w:ascii="Times New Roman" w:hAnsi="Times New Roman" w:cs="Times New Roman"/>
          <w:b/>
        </w:rPr>
        <w:lastRenderedPageBreak/>
        <w:t>The Basic Principles Underlying the IARU Region 3 Band</w:t>
      </w:r>
      <w:r w:rsidR="005F6041">
        <w:rPr>
          <w:rFonts w:ascii="Times New Roman" w:hAnsi="Times New Roman" w:cs="Times New Roman" w:hint="eastAsia"/>
          <w:b/>
        </w:rPr>
        <w:t xml:space="preserve"> P</w:t>
      </w:r>
      <w:r w:rsidRPr="00857B27">
        <w:rPr>
          <w:rFonts w:ascii="Times New Roman" w:hAnsi="Times New Roman" w:cs="Times New Roman"/>
          <w:b/>
        </w:rPr>
        <w:t>lan</w:t>
      </w:r>
    </w:p>
    <w:p w:rsidR="00857B27" w:rsidRPr="00360C6B" w:rsidRDefault="00857B27" w:rsidP="00857B27">
      <w:pPr>
        <w:pStyle w:val="Web"/>
        <w:rPr>
          <w:rFonts w:ascii="Times New Roman" w:hAnsi="Times New Roman" w:cs="Times New Roman"/>
        </w:rPr>
      </w:pPr>
      <w:r w:rsidRPr="00360C6B">
        <w:rPr>
          <w:rFonts w:ascii="Times New Roman" w:hAnsi="Times New Roman" w:cs="Times New Roman"/>
        </w:rPr>
        <w:t>The first part of the basic principles underlying the IARU Region 3 band</w:t>
      </w:r>
      <w:r w:rsidR="008A6001">
        <w:rPr>
          <w:rFonts w:ascii="Times New Roman" w:hAnsi="Times New Roman" w:cs="Times New Roman" w:hint="eastAsia"/>
        </w:rPr>
        <w:t xml:space="preserve"> </w:t>
      </w:r>
      <w:r w:rsidRPr="00360C6B">
        <w:rPr>
          <w:rFonts w:ascii="Times New Roman" w:hAnsi="Times New Roman" w:cs="Times New Roman"/>
        </w:rPr>
        <w:t>plan says as follows:</w:t>
      </w:r>
    </w:p>
    <w:p w:rsidR="00857B27" w:rsidRPr="00F54576" w:rsidRDefault="00857B27" w:rsidP="00857B27">
      <w:pPr>
        <w:pStyle w:val="a7"/>
        <w:tabs>
          <w:tab w:val="clear" w:pos="4320"/>
          <w:tab w:val="clear" w:pos="8640"/>
        </w:tabs>
        <w:ind w:left="420"/>
        <w:rPr>
          <w:rFonts w:eastAsia="ＭＳ 明朝"/>
          <w:lang w:eastAsia="ja-JP"/>
        </w:rPr>
      </w:pPr>
      <w:r w:rsidRPr="002A7423">
        <w:rPr>
          <w:rFonts w:eastAsia="ＭＳ 明朝" w:hint="eastAsia"/>
          <w:lang w:eastAsia="ja-JP"/>
        </w:rPr>
        <w:t>Subsection (1)</w:t>
      </w:r>
      <w:r>
        <w:rPr>
          <w:rFonts w:eastAsia="ＭＳ 明朝" w:hint="eastAsia"/>
          <w:lang w:eastAsia="ja-JP"/>
        </w:rPr>
        <w:t>:</w:t>
      </w:r>
      <w:r w:rsidRPr="002A7423">
        <w:rPr>
          <w:rFonts w:eastAsia="ＭＳ 明朝" w:hint="eastAsia"/>
          <w:lang w:eastAsia="ja-JP"/>
        </w:rPr>
        <w:t xml:space="preserve"> </w:t>
      </w:r>
      <w:r>
        <w:t>In all cases of conflict between a band</w:t>
      </w:r>
      <w:r w:rsidR="005F6041">
        <w:rPr>
          <w:rFonts w:eastAsiaTheme="minorEastAsia" w:hint="eastAsia"/>
          <w:lang w:eastAsia="ja-JP"/>
        </w:rPr>
        <w:t xml:space="preserve"> </w:t>
      </w:r>
      <w:r>
        <w:t>plan and the national regulations of a country, the latter shall prevail.</w:t>
      </w:r>
      <w:r w:rsidRPr="00F54576">
        <w:rPr>
          <w:rFonts w:eastAsia="ＭＳ 明朝"/>
          <w:lang w:eastAsia="ja-JP"/>
        </w:rPr>
        <w:t>”</w:t>
      </w:r>
    </w:p>
    <w:p w:rsidR="00857B27" w:rsidRDefault="00857B27" w:rsidP="00857B27">
      <w:pPr>
        <w:pStyle w:val="a7"/>
        <w:tabs>
          <w:tab w:val="clear" w:pos="4320"/>
          <w:tab w:val="clear" w:pos="8640"/>
        </w:tabs>
        <w:rPr>
          <w:rFonts w:eastAsia="ＭＳ 明朝"/>
          <w:lang w:eastAsia="ja-JP"/>
        </w:rPr>
      </w:pPr>
    </w:p>
    <w:p w:rsidR="00857B27" w:rsidRPr="00982AFC" w:rsidRDefault="00857B27" w:rsidP="00857B27">
      <w:pPr>
        <w:pStyle w:val="a7"/>
        <w:tabs>
          <w:tab w:val="clear" w:pos="4320"/>
          <w:tab w:val="clear" w:pos="8640"/>
        </w:tabs>
        <w:rPr>
          <w:rFonts w:eastAsia="ＭＳ 明朝"/>
          <w:lang w:eastAsia="ja-JP"/>
        </w:rPr>
      </w:pPr>
      <w:r w:rsidRPr="00982AFC">
        <w:rPr>
          <w:rFonts w:eastAsia="ＭＳ 明朝" w:hint="eastAsia"/>
          <w:lang w:eastAsia="ja-JP"/>
        </w:rPr>
        <w:t xml:space="preserve">This </w:t>
      </w:r>
      <w:r w:rsidRPr="00982AFC">
        <w:rPr>
          <w:rFonts w:eastAsia="ＭＳ 明朝"/>
          <w:lang w:eastAsia="ja-JP"/>
        </w:rPr>
        <w:t>sentence</w:t>
      </w:r>
      <w:r w:rsidRPr="00982AFC">
        <w:rPr>
          <w:rFonts w:eastAsia="ＭＳ 明朝" w:hint="eastAsia"/>
          <w:lang w:eastAsia="ja-JP"/>
        </w:rPr>
        <w:t xml:space="preserve"> may cause a problem when harmonization is required </w:t>
      </w:r>
      <w:r>
        <w:rPr>
          <w:rFonts w:eastAsia="ＭＳ 明朝" w:hint="eastAsia"/>
          <w:lang w:eastAsia="ja-JP"/>
        </w:rPr>
        <w:t>among</w:t>
      </w:r>
      <w:r w:rsidRPr="00982AFC">
        <w:rPr>
          <w:rFonts w:eastAsia="ＭＳ 明朝" w:hint="eastAsia"/>
          <w:lang w:eastAsia="ja-JP"/>
        </w:rPr>
        <w:t xml:space="preserve"> all three regions, especially in the amateur-satellite service application. </w:t>
      </w:r>
    </w:p>
    <w:p w:rsidR="00253A58" w:rsidRPr="00253A58" w:rsidRDefault="00253A58" w:rsidP="00253A58">
      <w:pPr>
        <w:pStyle w:val="Web"/>
        <w:numPr>
          <w:ilvl w:val="0"/>
          <w:numId w:val="9"/>
        </w:numPr>
        <w:rPr>
          <w:rFonts w:ascii="Times New Roman" w:hAnsi="Times New Roman" w:cs="Times New Roman"/>
          <w:b/>
        </w:rPr>
      </w:pPr>
      <w:r w:rsidRPr="00253A58">
        <w:rPr>
          <w:rFonts w:ascii="Times New Roman" w:hAnsi="Times New Roman" w:cs="Times New Roman" w:hint="eastAsia"/>
          <w:b/>
        </w:rPr>
        <w:t>Proposed modifications to the IARU Region 3 Band</w:t>
      </w:r>
      <w:r w:rsidR="005F6041">
        <w:rPr>
          <w:rFonts w:ascii="Times New Roman" w:hAnsi="Times New Roman" w:cs="Times New Roman" w:hint="eastAsia"/>
          <w:b/>
        </w:rPr>
        <w:t xml:space="preserve"> P</w:t>
      </w:r>
      <w:r w:rsidRPr="00253A58">
        <w:rPr>
          <w:rFonts w:ascii="Times New Roman" w:hAnsi="Times New Roman" w:cs="Times New Roman" w:hint="eastAsia"/>
          <w:b/>
        </w:rPr>
        <w:t>lan</w:t>
      </w:r>
    </w:p>
    <w:p w:rsidR="00857B27" w:rsidRPr="002262AE" w:rsidRDefault="00857B27" w:rsidP="00857B27">
      <w:pPr>
        <w:pStyle w:val="Web"/>
        <w:rPr>
          <w:rFonts w:ascii="Times New Roman" w:hAnsi="Times New Roman" w:cs="Times New Roman"/>
        </w:rPr>
      </w:pPr>
      <w:r w:rsidRPr="002262AE">
        <w:rPr>
          <w:rFonts w:ascii="Times New Roman" w:hAnsi="Times New Roman" w:cs="Times New Roman"/>
        </w:rPr>
        <w:t xml:space="preserve">To avoid misunderstanding and ambiguity of the Region 3 band plan </w:t>
      </w:r>
      <w:r>
        <w:rPr>
          <w:rFonts w:ascii="Times New Roman" w:hAnsi="Times New Roman" w:cs="Times New Roman" w:hint="eastAsia"/>
        </w:rPr>
        <w:t xml:space="preserve">the following modifications to </w:t>
      </w:r>
      <w:r w:rsidRPr="002262AE">
        <w:rPr>
          <w:rFonts w:ascii="Times New Roman" w:hAnsi="Times New Roman" w:cs="Times New Roman"/>
        </w:rPr>
        <w:t xml:space="preserve">the current Region 3 band plan </w:t>
      </w:r>
      <w:r>
        <w:rPr>
          <w:rFonts w:ascii="Times New Roman" w:hAnsi="Times New Roman" w:cs="Times New Roman" w:hint="eastAsia"/>
        </w:rPr>
        <w:t xml:space="preserve">are proposed </w:t>
      </w:r>
      <w:r w:rsidRPr="002262AE">
        <w:rPr>
          <w:rFonts w:ascii="Times New Roman" w:hAnsi="Times New Roman" w:cs="Times New Roman"/>
        </w:rPr>
        <w:t>as shown in Annex.</w:t>
      </w:r>
    </w:p>
    <w:p w:rsidR="00857B27" w:rsidRDefault="00857B27" w:rsidP="00857B27">
      <w:pPr>
        <w:pStyle w:val="Web"/>
      </w:pPr>
      <w:r>
        <w:br w:type="page"/>
      </w:r>
    </w:p>
    <w:p w:rsidR="00857B27" w:rsidRPr="00857B27" w:rsidRDefault="00857B27" w:rsidP="00857B27">
      <w:pPr>
        <w:pStyle w:val="Web"/>
        <w:jc w:val="center"/>
        <w:rPr>
          <w:rFonts w:ascii="Times New Roman" w:hAnsi="Times New Roman" w:cs="Times New Roman"/>
          <w:b/>
        </w:rPr>
      </w:pPr>
      <w:r w:rsidRPr="00857B27">
        <w:rPr>
          <w:rFonts w:ascii="Times New Roman" w:hAnsi="Times New Roman" w:cs="Times New Roman"/>
          <w:b/>
        </w:rPr>
        <w:lastRenderedPageBreak/>
        <w:t>Annex</w:t>
      </w:r>
    </w:p>
    <w:p w:rsidR="00857B27" w:rsidRPr="00857B27" w:rsidRDefault="00857B27" w:rsidP="00857B27">
      <w:pPr>
        <w:numPr>
          <w:ilvl w:val="0"/>
          <w:numId w:val="11"/>
        </w:numPr>
        <w:rPr>
          <w:rFonts w:eastAsia="ＭＳ 明朝"/>
          <w:b/>
          <w:lang w:eastAsia="ja-JP"/>
        </w:rPr>
      </w:pPr>
      <w:r w:rsidRPr="00857B27">
        <w:rPr>
          <w:b/>
        </w:rPr>
        <w:t xml:space="preserve">Proposed modification to the </w:t>
      </w:r>
      <w:r w:rsidRPr="00857B27">
        <w:rPr>
          <w:rFonts w:eastAsia="ＭＳ 明朝" w:hint="eastAsia"/>
          <w:b/>
          <w:lang w:eastAsia="ja-JP"/>
        </w:rPr>
        <w:t xml:space="preserve">band plan of 144 to 148 MHz portion of </w:t>
      </w:r>
      <w:r w:rsidRPr="00857B27">
        <w:rPr>
          <w:b/>
        </w:rPr>
        <w:t xml:space="preserve">IARU Region 3 band plan </w:t>
      </w:r>
    </w:p>
    <w:p w:rsidR="00857B27" w:rsidRDefault="00857B27" w:rsidP="00857B27">
      <w:pPr>
        <w:ind w:left="360"/>
        <w:rPr>
          <w:rFonts w:eastAsia="ＭＳ 明朝"/>
          <w:lang w:eastAsia="ja-JP"/>
        </w:rPr>
      </w:pPr>
    </w:p>
    <w:p w:rsidR="00857B27" w:rsidRDefault="00857B27" w:rsidP="00857B27">
      <w:pPr>
        <w:ind w:left="360"/>
        <w:rPr>
          <w:rFonts w:eastAsia="ＭＳ 明朝"/>
          <w:lang w:eastAsia="ja-JP"/>
        </w:rPr>
      </w:pPr>
      <w:r>
        <w:rPr>
          <w:rFonts w:eastAsia="ＭＳ 明朝" w:hint="eastAsia"/>
          <w:lang w:eastAsia="ja-JP"/>
        </w:rPr>
        <w:t>Add the Notes as follows.</w:t>
      </w:r>
    </w:p>
    <w:p w:rsidR="00857B27" w:rsidRDefault="00857B27" w:rsidP="00857B27">
      <w:pPr>
        <w:pStyle w:val="a7"/>
        <w:tabs>
          <w:tab w:val="clear" w:pos="4320"/>
          <w:tab w:val="clear" w:pos="8640"/>
        </w:tabs>
        <w:ind w:left="720" w:hanging="720"/>
      </w:pPr>
      <w:r>
        <w:rPr>
          <w:noProof/>
          <w:sz w:val="20"/>
          <w:lang w:eastAsia="ja-JP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>
                <wp:simplePos x="0" y="0"/>
                <wp:positionH relativeFrom="column">
                  <wp:posOffset>4686300</wp:posOffset>
                </wp:positionH>
                <wp:positionV relativeFrom="paragraph">
                  <wp:posOffset>60960</wp:posOffset>
                </wp:positionV>
                <wp:extent cx="635" cy="1143000"/>
                <wp:effectExtent l="7620" t="8255" r="10795" b="10795"/>
                <wp:wrapNone/>
                <wp:docPr id="15" name="フリーフォーム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35" cy="1143000"/>
                        </a:xfrm>
                        <a:custGeom>
                          <a:avLst/>
                          <a:gdLst>
                            <a:gd name="T0" fmla="*/ 0 w 1"/>
                            <a:gd name="T1" fmla="*/ 0 h 1800"/>
                            <a:gd name="T2" fmla="*/ 0 w 1"/>
                            <a:gd name="T3" fmla="*/ 1800 h 180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</a:cxnLst>
                          <a:rect l="0" t="0" r="r" b="b"/>
                          <a:pathLst>
                            <a:path w="1" h="1800">
                              <a:moveTo>
                                <a:pt x="0" y="0"/>
                              </a:moveTo>
                              <a:lnTo>
                                <a:pt x="0" y="1800"/>
                              </a:lnTo>
                            </a:path>
                          </a:pathLst>
                        </a:cu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polyline w14:anchorId="26565FE6" id="フリーフォーム 15" o:spid="_x0000_s1026" style="position:absolute;left:0;text-align:lef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points="369pt,4.8pt,369pt,94.8pt" coordsize="1,18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" filled="f">
                <v:path arrowok="t" o:connecttype="custom" o:connectlocs="0,0;0,1143000" o:connectangles="0,0"/>
              </v:polyline>
            </w:pict>
          </mc:Fallback>
        </mc:AlternateContent>
      </w:r>
      <w:r>
        <w:rPr>
          <w:noProof/>
          <w:sz w:val="20"/>
          <w:lang w:eastAsia="ja-JP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>
                <wp:simplePos x="0" y="0"/>
                <wp:positionH relativeFrom="column">
                  <wp:posOffset>685800</wp:posOffset>
                </wp:positionH>
                <wp:positionV relativeFrom="paragraph">
                  <wp:posOffset>114300</wp:posOffset>
                </wp:positionV>
                <wp:extent cx="0" cy="1143000"/>
                <wp:effectExtent l="7620" t="13970" r="11430" b="5080"/>
                <wp:wrapNone/>
                <wp:docPr id="14" name="直線コネクタ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1430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E2D99CD" id="直線コネクタ 14" o:spid="_x0000_s1026" style="position:absolute;left:0;text-align:lef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54pt,9pt" to="54pt,9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"/>
            </w:pict>
          </mc:Fallback>
        </mc:AlternateContent>
      </w:r>
    </w:p>
    <w:p w:rsidR="00857B27" w:rsidRDefault="00857B27" w:rsidP="00857B27">
      <w:pPr>
        <w:pStyle w:val="a7"/>
        <w:tabs>
          <w:tab w:val="clear" w:pos="4320"/>
          <w:tab w:val="clear" w:pos="8640"/>
        </w:tabs>
        <w:ind w:left="720" w:hanging="720"/>
      </w:pPr>
    </w:p>
    <w:p w:rsidR="00857B27" w:rsidRDefault="00857B27" w:rsidP="00857B27">
      <w:pPr>
        <w:pStyle w:val="a7"/>
        <w:tabs>
          <w:tab w:val="clear" w:pos="4320"/>
          <w:tab w:val="clear" w:pos="8640"/>
        </w:tabs>
        <w:ind w:left="720" w:hanging="720"/>
      </w:pPr>
      <w:r>
        <w:rPr>
          <w:noProof/>
          <w:sz w:val="20"/>
          <w:lang w:eastAsia="ja-JP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>
                <wp:simplePos x="0" y="0"/>
                <wp:positionH relativeFrom="column">
                  <wp:posOffset>2171700</wp:posOffset>
                </wp:positionH>
                <wp:positionV relativeFrom="paragraph">
                  <wp:posOffset>60960</wp:posOffset>
                </wp:positionV>
                <wp:extent cx="685800" cy="228600"/>
                <wp:effectExtent l="0" t="0" r="1905" b="3175"/>
                <wp:wrapNone/>
                <wp:docPr id="13" name="テキスト ボックス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5800" cy="228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857B27" w:rsidRDefault="00857B27" w:rsidP="00857B27">
                            <w:r>
                              <w:t>Satellite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テキスト ボックス 13" o:spid="_x0000_s1033" type="#_x0000_t202" style="position:absolute;left:0;text-align:left;margin-left:171pt;margin-top:4.8pt;width:54pt;height:18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" filled="f" stroked="f">
                <v:textbox>
                  <w:txbxContent>
                    <w:p w:rsidR="00857B27" w:rsidRDefault="00857B27" w:rsidP="00857B27">
                      <w:r>
                        <w:t>Satellite</w:t>
                      </w:r>
                    </w:p>
                  </w:txbxContent>
                </v:textbox>
              </v:shape>
            </w:pict>
          </mc:Fallback>
        </mc:AlternateContent>
      </w:r>
    </w:p>
    <w:p w:rsidR="00857B27" w:rsidRDefault="00857B27" w:rsidP="00857B27">
      <w:pPr>
        <w:pStyle w:val="a7"/>
        <w:tabs>
          <w:tab w:val="clear" w:pos="4320"/>
          <w:tab w:val="clear" w:pos="8640"/>
        </w:tabs>
        <w:ind w:left="720" w:hanging="720"/>
      </w:pPr>
      <w:r>
        <w:rPr>
          <w:noProof/>
          <w:sz w:val="20"/>
          <w:lang w:eastAsia="ja-JP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>
                <wp:simplePos x="0" y="0"/>
                <wp:positionH relativeFrom="column">
                  <wp:posOffset>2857500</wp:posOffset>
                </wp:positionH>
                <wp:positionV relativeFrom="paragraph">
                  <wp:posOffset>0</wp:posOffset>
                </wp:positionV>
                <wp:extent cx="0" cy="571500"/>
                <wp:effectExtent l="7620" t="6350" r="11430" b="12700"/>
                <wp:wrapNone/>
                <wp:docPr id="12" name="直線コネクタ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5715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270C774" id="直線コネクタ 12" o:spid="_x0000_s1026" style="position:absolute;left:0;text-align:lef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25pt,0" to="225pt,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"/>
            </w:pict>
          </mc:Fallback>
        </mc:AlternateContent>
      </w:r>
      <w:r>
        <w:rPr>
          <w:noProof/>
          <w:sz w:val="20"/>
          <w:lang w:eastAsia="ja-JP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>
                <wp:simplePos x="0" y="0"/>
                <wp:positionH relativeFrom="column">
                  <wp:posOffset>2171700</wp:posOffset>
                </wp:positionH>
                <wp:positionV relativeFrom="paragraph">
                  <wp:posOffset>0</wp:posOffset>
                </wp:positionV>
                <wp:extent cx="0" cy="571500"/>
                <wp:effectExtent l="7620" t="6350" r="11430" b="12700"/>
                <wp:wrapNone/>
                <wp:docPr id="11" name="直線コネクタ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5715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1F8C36B" id="直線コネクタ 11" o:spid="_x0000_s1026" style="position:absolute;left:0;text-align:lef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71pt,0" to="171pt,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"/>
            </w:pict>
          </mc:Fallback>
        </mc:AlternateContent>
      </w:r>
      <w:r>
        <w:rPr>
          <w:noProof/>
          <w:sz w:val="20"/>
          <w:lang w:eastAsia="ja-JP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>
                <wp:simplePos x="0" y="0"/>
                <wp:positionH relativeFrom="column">
                  <wp:posOffset>1485900</wp:posOffset>
                </wp:positionH>
                <wp:positionV relativeFrom="paragraph">
                  <wp:posOffset>45720</wp:posOffset>
                </wp:positionV>
                <wp:extent cx="0" cy="571500"/>
                <wp:effectExtent l="7620" t="13970" r="11430" b="5080"/>
                <wp:wrapNone/>
                <wp:docPr id="10" name="直線コネクタ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5715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C8E7D99" id="直線コネクタ 10" o:spid="_x0000_s1026" style="position:absolute;left:0;text-align:lef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17pt,3.6pt" to="117pt,48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"/>
            </w:pict>
          </mc:Fallback>
        </mc:AlternateContent>
      </w:r>
      <w:r>
        <w:rPr>
          <w:noProof/>
          <w:sz w:val="20"/>
          <w:lang w:eastAsia="ja-JP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>
                <wp:simplePos x="0" y="0"/>
                <wp:positionH relativeFrom="column">
                  <wp:posOffset>800100</wp:posOffset>
                </wp:positionH>
                <wp:positionV relativeFrom="paragraph">
                  <wp:posOffset>160020</wp:posOffset>
                </wp:positionV>
                <wp:extent cx="571500" cy="228600"/>
                <wp:effectExtent l="0" t="4445" r="1905" b="0"/>
                <wp:wrapNone/>
                <wp:docPr id="9" name="テキスト ボックス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1500" cy="228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857B27" w:rsidRDefault="00857B27" w:rsidP="00857B27">
                            <w:pPr>
                              <w:rPr>
                                <w:rFonts w:eastAsia="PMingLiU"/>
                                <w:lang w:eastAsia="zh-TW"/>
                              </w:rPr>
                            </w:pPr>
                            <w:r>
                              <w:rPr>
                                <w:rFonts w:eastAsia="PMingLiU"/>
                                <w:lang w:eastAsia="zh-TW"/>
                              </w:rPr>
                              <w:t>EME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テキスト ボックス 9" o:spid="_x0000_s1034" type="#_x0000_t202" style="position:absolute;left:0;text-align:left;margin-left:63pt;margin-top:12.6pt;width:45pt;height:18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" filled="f" stroked="f">
                <v:textbox>
                  <w:txbxContent>
                    <w:p w:rsidR="00857B27" w:rsidRDefault="00857B27" w:rsidP="00857B27">
                      <w:pPr>
                        <w:rPr>
                          <w:rFonts w:eastAsia="PMingLiU"/>
                          <w:lang w:eastAsia="zh-TW"/>
                        </w:rPr>
                      </w:pPr>
                      <w:r>
                        <w:rPr>
                          <w:rFonts w:eastAsia="PMingLiU"/>
                          <w:lang w:eastAsia="zh-TW"/>
                        </w:rPr>
                        <w:t>EME</w:t>
                      </w:r>
                    </w:p>
                  </w:txbxContent>
                </v:textbox>
              </v:shape>
            </w:pict>
          </mc:Fallback>
        </mc:AlternateContent>
      </w:r>
    </w:p>
    <w:p w:rsidR="00857B27" w:rsidRDefault="00857B27" w:rsidP="00857B27">
      <w:pPr>
        <w:pStyle w:val="a7"/>
        <w:tabs>
          <w:tab w:val="clear" w:pos="4320"/>
          <w:tab w:val="clear" w:pos="8640"/>
        </w:tabs>
        <w:ind w:left="720" w:hanging="720"/>
      </w:pPr>
      <w:r>
        <w:rPr>
          <w:noProof/>
          <w:sz w:val="20"/>
          <w:lang w:eastAsia="ja-JP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>
                <wp:simplePos x="0" y="0"/>
                <wp:positionH relativeFrom="column">
                  <wp:posOffset>1257300</wp:posOffset>
                </wp:positionH>
                <wp:positionV relativeFrom="paragraph">
                  <wp:posOffset>441960</wp:posOffset>
                </wp:positionV>
                <wp:extent cx="685800" cy="228600"/>
                <wp:effectExtent l="0" t="4445" r="1905" b="0"/>
                <wp:wrapNone/>
                <wp:docPr id="8" name="テキスト ボックス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5800" cy="228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857B27" w:rsidRDefault="00857B27" w:rsidP="00857B27">
                            <w:pPr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144.035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テキスト ボックス 8" o:spid="_x0000_s1035" type="#_x0000_t202" style="position:absolute;left:0;text-align:left;margin-left:99pt;margin-top:34.8pt;width:54pt;height:18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" filled="f" stroked="f">
                <v:textbox>
                  <w:txbxContent>
                    <w:p w:rsidR="00857B27" w:rsidRDefault="00857B27" w:rsidP="00857B27">
                      <w:pPr>
                        <w:rPr>
                          <w:sz w:val="20"/>
                        </w:rPr>
                      </w:pPr>
                      <w:r>
                        <w:rPr>
                          <w:sz w:val="20"/>
                        </w:rPr>
                        <w:t>144.035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20"/>
          <w:lang w:eastAsia="ja-JP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>
                <wp:simplePos x="0" y="0"/>
                <wp:positionH relativeFrom="column">
                  <wp:posOffset>457200</wp:posOffset>
                </wp:positionH>
                <wp:positionV relativeFrom="paragraph">
                  <wp:posOffset>556260</wp:posOffset>
                </wp:positionV>
                <wp:extent cx="457200" cy="228600"/>
                <wp:effectExtent l="0" t="4445" r="1905" b="0"/>
                <wp:wrapNone/>
                <wp:docPr id="7" name="テキスト ボックス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7200" cy="228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857B27" w:rsidRDefault="00857B27" w:rsidP="00857B27">
                            <w:r>
                              <w:t>144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テキスト ボックス 7" o:spid="_x0000_s1036" type="#_x0000_t202" style="position:absolute;left:0;text-align:left;margin-left:36pt;margin-top:43.8pt;width:36pt;height:18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" filled="f" stroked="f">
                <v:textbox>
                  <w:txbxContent>
                    <w:p w:rsidR="00857B27" w:rsidRDefault="00857B27" w:rsidP="00857B27">
                      <w:r>
                        <w:t>144</w:t>
                      </w:r>
                    </w:p>
                  </w:txbxContent>
                </v:textbox>
              </v:shape>
            </w:pict>
          </mc:Fallback>
        </mc:AlternateContent>
      </w:r>
      <w:r>
        <w:t>144 MHz</w:t>
      </w:r>
    </w:p>
    <w:p w:rsidR="00857B27" w:rsidRDefault="00857B27" w:rsidP="00857B27">
      <w:pPr>
        <w:pStyle w:val="a7"/>
        <w:tabs>
          <w:tab w:val="clear" w:pos="4320"/>
          <w:tab w:val="clear" w:pos="8640"/>
        </w:tabs>
        <w:ind w:left="720" w:hanging="720"/>
      </w:pPr>
      <w:r>
        <w:rPr>
          <w:noProof/>
          <w:sz w:val="20"/>
          <w:lang w:eastAsia="ja-JP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>
                <wp:simplePos x="0" y="0"/>
                <wp:positionH relativeFrom="column">
                  <wp:posOffset>685800</wp:posOffset>
                </wp:positionH>
                <wp:positionV relativeFrom="paragraph">
                  <wp:posOffset>36195</wp:posOffset>
                </wp:positionV>
                <wp:extent cx="4002405" cy="1905"/>
                <wp:effectExtent l="7620" t="12065" r="9525" b="5080"/>
                <wp:wrapNone/>
                <wp:docPr id="6" name="フリーフォーム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4002405" cy="1905"/>
                        </a:xfrm>
                        <a:custGeom>
                          <a:avLst/>
                          <a:gdLst>
                            <a:gd name="T0" fmla="*/ 0 w 6303"/>
                            <a:gd name="T1" fmla="*/ 3 h 3"/>
                            <a:gd name="T2" fmla="*/ 6303 w 6303"/>
                            <a:gd name="T3" fmla="*/ 0 h 3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</a:cxnLst>
                          <a:rect l="0" t="0" r="r" b="b"/>
                          <a:pathLst>
                            <a:path w="6303" h="3">
                              <a:moveTo>
                                <a:pt x="0" y="3"/>
                              </a:moveTo>
                              <a:lnTo>
                                <a:pt x="6303" y="0"/>
                              </a:lnTo>
                            </a:path>
                          </a:pathLst>
                        </a:cu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polyline w14:anchorId="1E17FF40" id="フリーフォーム 6" o:spid="_x0000_s1026" style="position:absolute;left:0;text-align:lef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points="54pt,3pt,369.15pt,2.85pt" coordsize="6303,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" filled="f">
                <v:path arrowok="t" o:connecttype="custom" o:connectlocs="0,1905;4002405,0" o:connectangles="0,0"/>
              </v:polyline>
            </w:pict>
          </mc:Fallback>
        </mc:AlternateContent>
      </w:r>
    </w:p>
    <w:p w:rsidR="00857B27" w:rsidRDefault="00857B27" w:rsidP="00857B27">
      <w:pPr>
        <w:pStyle w:val="a7"/>
        <w:tabs>
          <w:tab w:val="clear" w:pos="4320"/>
          <w:tab w:val="clear" w:pos="8640"/>
        </w:tabs>
        <w:ind w:left="720" w:hanging="720"/>
      </w:pPr>
      <w:r>
        <w:rPr>
          <w:noProof/>
          <w:sz w:val="20"/>
          <w:lang w:eastAsia="ja-JP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>
                <wp:simplePos x="0" y="0"/>
                <wp:positionH relativeFrom="column">
                  <wp:posOffset>4343400</wp:posOffset>
                </wp:positionH>
                <wp:positionV relativeFrom="paragraph">
                  <wp:posOffset>160020</wp:posOffset>
                </wp:positionV>
                <wp:extent cx="457200" cy="228600"/>
                <wp:effectExtent l="0" t="0" r="1905" b="3175"/>
                <wp:wrapNone/>
                <wp:docPr id="4" name="テキスト ボックス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7200" cy="228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857B27" w:rsidRDefault="00857B27" w:rsidP="00857B27">
                            <w:r>
                              <w:t>148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テキスト ボックス 4" o:spid="_x0000_s1037" type="#_x0000_t202" style="position:absolute;left:0;text-align:left;margin-left:342pt;margin-top:12.6pt;width:36pt;height:18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" filled="f" stroked="f">
                <v:textbox>
                  <w:txbxContent>
                    <w:p w:rsidR="00857B27" w:rsidRDefault="00857B27" w:rsidP="00857B27">
                      <w:r>
                        <w:t>148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20"/>
          <w:lang w:eastAsia="ja-JP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>
                <wp:simplePos x="0" y="0"/>
                <wp:positionH relativeFrom="column">
                  <wp:posOffset>2743200</wp:posOffset>
                </wp:positionH>
                <wp:positionV relativeFrom="paragraph">
                  <wp:posOffset>45720</wp:posOffset>
                </wp:positionV>
                <wp:extent cx="457200" cy="228600"/>
                <wp:effectExtent l="0" t="0" r="1905" b="3175"/>
                <wp:wrapNone/>
                <wp:docPr id="3" name="テキスト ボックス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7200" cy="228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857B27" w:rsidRDefault="00857B27" w:rsidP="00857B27">
                            <w:pPr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146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テキスト ボックス 3" o:spid="_x0000_s1038" type="#_x0000_t202" style="position:absolute;left:0;text-align:left;margin-left:3in;margin-top:3.6pt;width:36pt;height:18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" filled="f" stroked="f">
                <v:textbox>
                  <w:txbxContent>
                    <w:p w:rsidR="00857B27" w:rsidRDefault="00857B27" w:rsidP="00857B27">
                      <w:pPr>
                        <w:rPr>
                          <w:sz w:val="20"/>
                        </w:rPr>
                      </w:pPr>
                      <w:r>
                        <w:rPr>
                          <w:sz w:val="20"/>
                        </w:rPr>
                        <w:t>146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20"/>
          <w:lang w:eastAsia="ja-JP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>
                <wp:simplePos x="0" y="0"/>
                <wp:positionH relativeFrom="column">
                  <wp:posOffset>2057400</wp:posOffset>
                </wp:positionH>
                <wp:positionV relativeFrom="paragraph">
                  <wp:posOffset>45720</wp:posOffset>
                </wp:positionV>
                <wp:extent cx="571500" cy="228600"/>
                <wp:effectExtent l="0" t="0" r="1905" b="3175"/>
                <wp:wrapNone/>
                <wp:docPr id="2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1500" cy="228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857B27" w:rsidRDefault="00857B27" w:rsidP="00857B27">
                            <w:pPr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145.8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テキスト ボックス 2" o:spid="_x0000_s1039" type="#_x0000_t202" style="position:absolute;left:0;text-align:left;margin-left:162pt;margin-top:3.6pt;width:45pt;height:18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" filled="f" stroked="f">
                <v:textbox>
                  <w:txbxContent>
                    <w:p w:rsidR="00857B27" w:rsidRDefault="00857B27" w:rsidP="00857B27">
                      <w:pPr>
                        <w:rPr>
                          <w:sz w:val="20"/>
                        </w:rPr>
                      </w:pPr>
                      <w:r>
                        <w:rPr>
                          <w:sz w:val="20"/>
                        </w:rPr>
                        <w:t>145.8</w:t>
                      </w:r>
                    </w:p>
                  </w:txbxContent>
                </v:textbox>
              </v:shape>
            </w:pict>
          </mc:Fallback>
        </mc:AlternateContent>
      </w:r>
    </w:p>
    <w:p w:rsidR="00857B27" w:rsidRDefault="00857B27" w:rsidP="00857B27">
      <w:pPr>
        <w:jc w:val="center"/>
        <w:rPr>
          <w:rFonts w:eastAsia="ＭＳ 明朝"/>
          <w:lang w:eastAsia="ja-JP"/>
        </w:rPr>
      </w:pPr>
    </w:p>
    <w:p w:rsidR="00857B27" w:rsidRPr="006B4EF8" w:rsidRDefault="00857B27" w:rsidP="00857B27">
      <w:pPr>
        <w:jc w:val="center"/>
        <w:rPr>
          <w:rFonts w:eastAsia="ＭＳ 明朝"/>
          <w:lang w:eastAsia="ja-JP"/>
        </w:rPr>
      </w:pPr>
    </w:p>
    <w:p w:rsidR="00857B27" w:rsidRPr="006B4EF8" w:rsidRDefault="00857B27" w:rsidP="00857B27">
      <w:pPr>
        <w:jc w:val="center"/>
        <w:rPr>
          <w:rFonts w:eastAsia="ＭＳ 明朝"/>
          <w:lang w:eastAsia="ja-JP"/>
        </w:rPr>
      </w:pPr>
    </w:p>
    <w:p w:rsidR="00857B27" w:rsidRDefault="00857B27" w:rsidP="00857B27">
      <w:pPr>
        <w:rPr>
          <w:ins w:id="2" w:author="Shizuo Endo" w:date="2015-04-15T10:19:00Z"/>
          <w:rFonts w:eastAsia="ＭＳ 明朝"/>
          <w:lang w:eastAsia="ja-JP"/>
        </w:rPr>
      </w:pPr>
      <w:ins w:id="3" w:author="Shizuo Endo" w:date="2015-04-15T10:17:00Z">
        <w:r>
          <w:t xml:space="preserve">Note </w:t>
        </w:r>
      </w:ins>
      <w:ins w:id="4" w:author="Shizuo Endo" w:date="2015-04-15T10:19:00Z">
        <w:r w:rsidRPr="00D06EAB">
          <w:rPr>
            <w:rFonts w:eastAsia="ＭＳ 明朝" w:hint="eastAsia"/>
            <w:lang w:eastAsia="ja-JP"/>
          </w:rPr>
          <w:t>1</w:t>
        </w:r>
      </w:ins>
      <w:ins w:id="5" w:author="Shizuo Endo" w:date="2015-04-15T10:17:00Z">
        <w:r>
          <w:t xml:space="preserve">: </w:t>
        </w:r>
        <w:r w:rsidRPr="002262AE">
          <w:rPr>
            <w:rFonts w:eastAsia="ＭＳ 明朝" w:hint="eastAsia"/>
            <w:lang w:eastAsia="ja-JP"/>
          </w:rPr>
          <w:t>In the Radio Regulations the band 144-146 MHz is allocated to the amateur and amateur-satellite services on a primary basis. Howeve</w:t>
        </w:r>
        <w:r>
          <w:rPr>
            <w:rFonts w:eastAsia="ＭＳ 明朝" w:hint="eastAsia"/>
            <w:lang w:eastAsia="ja-JP"/>
          </w:rPr>
          <w:t xml:space="preserve">r, to keep harmonize in all </w:t>
        </w:r>
        <w:r w:rsidRPr="002262AE">
          <w:rPr>
            <w:rFonts w:eastAsia="ＭＳ 明朝" w:hint="eastAsia"/>
            <w:lang w:eastAsia="ja-JP"/>
          </w:rPr>
          <w:t xml:space="preserve">Regions, the band 145.8-146 MHz is exclusively </w:t>
        </w:r>
      </w:ins>
      <w:ins w:id="6" w:author="Shizuo Endo" w:date="2015-05-05T19:59:00Z">
        <w:r w:rsidR="007F1E2A">
          <w:rPr>
            <w:rFonts w:eastAsia="ＭＳ 明朝" w:hint="eastAsia"/>
            <w:lang w:eastAsia="ja-JP"/>
          </w:rPr>
          <w:t>identified for</w:t>
        </w:r>
      </w:ins>
      <w:ins w:id="7" w:author="Shizuo Endo" w:date="2015-04-15T10:17:00Z">
        <w:r w:rsidRPr="002262AE">
          <w:rPr>
            <w:rFonts w:eastAsia="ＭＳ 明朝" w:hint="eastAsia"/>
            <w:lang w:eastAsia="ja-JP"/>
          </w:rPr>
          <w:t xml:space="preserve"> </w:t>
        </w:r>
      </w:ins>
      <w:ins w:id="8" w:author="Shizuo Endo" w:date="2015-05-05T19:59:00Z">
        <w:r w:rsidR="007F1E2A">
          <w:rPr>
            <w:rFonts w:eastAsia="ＭＳ 明朝" w:hint="eastAsia"/>
            <w:lang w:eastAsia="ja-JP"/>
          </w:rPr>
          <w:t>t</w:t>
        </w:r>
      </w:ins>
      <w:ins w:id="9" w:author="Shizuo Endo" w:date="2015-04-15T10:17:00Z">
        <w:r w:rsidRPr="002262AE">
          <w:rPr>
            <w:rFonts w:eastAsia="ＭＳ 明朝" w:hint="eastAsia"/>
            <w:lang w:eastAsia="ja-JP"/>
          </w:rPr>
          <w:t xml:space="preserve">he amateur-satellite service. </w:t>
        </w:r>
      </w:ins>
    </w:p>
    <w:p w:rsidR="00857B27" w:rsidRDefault="00857B27" w:rsidP="00857B27">
      <w:pPr>
        <w:rPr>
          <w:ins w:id="10" w:author="Shizuo Endo" w:date="2015-04-15T10:19:00Z"/>
          <w:rFonts w:eastAsia="ＭＳ 明朝"/>
          <w:lang w:eastAsia="ja-JP"/>
        </w:rPr>
      </w:pPr>
    </w:p>
    <w:p w:rsidR="00857B27" w:rsidRPr="006B4EF8" w:rsidRDefault="00857B27" w:rsidP="00857B27">
      <w:pPr>
        <w:rPr>
          <w:ins w:id="11" w:author="Shizuo Endo" w:date="2015-04-15T10:17:00Z"/>
          <w:rFonts w:eastAsia="ＭＳ 明朝"/>
          <w:lang w:eastAsia="ja-JP"/>
        </w:rPr>
      </w:pPr>
      <w:ins w:id="12" w:author="Shizuo Endo" w:date="2015-04-15T10:19:00Z">
        <w:r>
          <w:rPr>
            <w:rFonts w:eastAsia="ＭＳ 明朝" w:hint="eastAsia"/>
            <w:lang w:eastAsia="ja-JP"/>
          </w:rPr>
          <w:t xml:space="preserve">Note 2: </w:t>
        </w:r>
      </w:ins>
      <w:ins w:id="13" w:author="Shizuo Endo" w:date="2015-04-15T10:17:00Z">
        <w:r w:rsidRPr="002262AE">
          <w:rPr>
            <w:rFonts w:eastAsia="ＭＳ 明朝" w:hint="eastAsia"/>
            <w:lang w:eastAsia="ja-JP"/>
          </w:rPr>
          <w:t>The other portion of the band 144</w:t>
        </w:r>
      </w:ins>
      <w:ins w:id="14" w:author="Shizuo Endo" w:date="2015-04-15T10:19:00Z">
        <w:r>
          <w:rPr>
            <w:rFonts w:eastAsia="ＭＳ 明朝" w:hint="eastAsia"/>
            <w:lang w:eastAsia="ja-JP"/>
          </w:rPr>
          <w:t>.035</w:t>
        </w:r>
      </w:ins>
      <w:ins w:id="15" w:author="Shizuo Endo" w:date="2015-04-15T10:17:00Z">
        <w:r w:rsidRPr="002262AE">
          <w:rPr>
            <w:rFonts w:eastAsia="ＭＳ 明朝" w:hint="eastAsia"/>
            <w:lang w:eastAsia="ja-JP"/>
          </w:rPr>
          <w:t>-14</w:t>
        </w:r>
      </w:ins>
      <w:ins w:id="16" w:author="Shizuo Endo" w:date="2015-04-17T22:05:00Z">
        <w:r>
          <w:rPr>
            <w:rFonts w:eastAsia="ＭＳ 明朝" w:hint="eastAsia"/>
            <w:lang w:eastAsia="ja-JP"/>
          </w:rPr>
          <w:t>5.8</w:t>
        </w:r>
      </w:ins>
      <w:ins w:id="17" w:author="Shizuo Endo" w:date="2015-04-15T10:17:00Z">
        <w:r w:rsidRPr="002262AE">
          <w:rPr>
            <w:rFonts w:eastAsia="ＭＳ 明朝" w:hint="eastAsia"/>
            <w:lang w:eastAsia="ja-JP"/>
          </w:rPr>
          <w:t xml:space="preserve"> MHz is exclusively </w:t>
        </w:r>
      </w:ins>
      <w:ins w:id="18" w:author="Shizuo Endo" w:date="2015-05-05T20:00:00Z">
        <w:r w:rsidR="007F1E2A">
          <w:rPr>
            <w:rFonts w:eastAsia="ＭＳ 明朝" w:hint="eastAsia"/>
            <w:lang w:eastAsia="ja-JP"/>
          </w:rPr>
          <w:t>identified</w:t>
        </w:r>
      </w:ins>
      <w:ins w:id="19" w:author="Shizuo Endo" w:date="2015-04-15T10:17:00Z">
        <w:r w:rsidRPr="002262AE">
          <w:rPr>
            <w:rFonts w:eastAsia="ＭＳ 明朝" w:hint="eastAsia"/>
            <w:lang w:eastAsia="ja-JP"/>
          </w:rPr>
          <w:t xml:space="preserve"> </w:t>
        </w:r>
      </w:ins>
      <w:ins w:id="20" w:author="Shizuo Endo" w:date="2015-05-05T20:00:00Z">
        <w:r w:rsidR="007F1E2A">
          <w:rPr>
            <w:rFonts w:eastAsia="ＭＳ 明朝" w:hint="eastAsia"/>
            <w:lang w:eastAsia="ja-JP"/>
          </w:rPr>
          <w:t>for</w:t>
        </w:r>
      </w:ins>
      <w:ins w:id="21" w:author="Shizuo Endo" w:date="2015-04-15T10:17:00Z">
        <w:r w:rsidRPr="002262AE">
          <w:rPr>
            <w:rFonts w:eastAsia="ＭＳ 明朝" w:hint="eastAsia"/>
            <w:lang w:eastAsia="ja-JP"/>
          </w:rPr>
          <w:t xml:space="preserve"> the amateur service.</w:t>
        </w:r>
      </w:ins>
    </w:p>
    <w:p w:rsidR="00857B27" w:rsidRPr="002262AE" w:rsidRDefault="00857B27" w:rsidP="00857B27">
      <w:pPr>
        <w:jc w:val="center"/>
        <w:rPr>
          <w:rFonts w:eastAsia="ＭＳ 明朝"/>
          <w:lang w:eastAsia="ja-JP"/>
        </w:rPr>
      </w:pPr>
    </w:p>
    <w:p w:rsidR="00857B27" w:rsidRPr="00857B27" w:rsidRDefault="00857B27" w:rsidP="00857B27">
      <w:pPr>
        <w:numPr>
          <w:ilvl w:val="0"/>
          <w:numId w:val="11"/>
        </w:numPr>
        <w:rPr>
          <w:rFonts w:eastAsia="ＭＳ 明朝"/>
          <w:b/>
          <w:lang w:eastAsia="ja-JP"/>
        </w:rPr>
      </w:pPr>
      <w:r w:rsidRPr="00857B27">
        <w:rPr>
          <w:b/>
        </w:rPr>
        <w:t xml:space="preserve">Proposed modification to </w:t>
      </w:r>
      <w:r w:rsidRPr="00857B27">
        <w:rPr>
          <w:rFonts w:eastAsia="ＭＳ 明朝" w:hint="eastAsia"/>
          <w:b/>
          <w:lang w:eastAsia="ja-JP"/>
        </w:rPr>
        <w:t>Subsection (1) of the basic principles underlying the IARU Region 3 band</w:t>
      </w:r>
      <w:r w:rsidR="007F1E2A">
        <w:rPr>
          <w:rFonts w:eastAsia="ＭＳ 明朝" w:hint="eastAsia"/>
          <w:b/>
          <w:lang w:eastAsia="ja-JP"/>
        </w:rPr>
        <w:t xml:space="preserve"> </w:t>
      </w:r>
      <w:r w:rsidRPr="00857B27">
        <w:rPr>
          <w:rFonts w:eastAsia="ＭＳ 明朝" w:hint="eastAsia"/>
          <w:b/>
          <w:lang w:eastAsia="ja-JP"/>
        </w:rPr>
        <w:t xml:space="preserve">plan </w:t>
      </w:r>
    </w:p>
    <w:p w:rsidR="00857B27" w:rsidRPr="00A372DB" w:rsidRDefault="00857B27" w:rsidP="00857B27">
      <w:pPr>
        <w:pStyle w:val="a7"/>
        <w:tabs>
          <w:tab w:val="clear" w:pos="4320"/>
          <w:tab w:val="clear" w:pos="8640"/>
        </w:tabs>
        <w:ind w:left="360"/>
      </w:pPr>
    </w:p>
    <w:p w:rsidR="00857B27" w:rsidRDefault="00857B27" w:rsidP="00857B27">
      <w:pPr>
        <w:rPr>
          <w:rFonts w:eastAsia="ＭＳ 明朝"/>
          <w:lang w:eastAsia="ja-JP"/>
        </w:rPr>
      </w:pPr>
      <w:r w:rsidRPr="00F54576">
        <w:rPr>
          <w:rFonts w:eastAsia="ＭＳ 明朝" w:hint="eastAsia"/>
          <w:lang w:eastAsia="ja-JP"/>
        </w:rPr>
        <w:t xml:space="preserve">Modify Subsection (1) </w:t>
      </w:r>
      <w:r w:rsidRPr="00982AFC">
        <w:rPr>
          <w:rFonts w:eastAsia="ＭＳ 明朝" w:hint="eastAsia"/>
          <w:lang w:eastAsia="ja-JP"/>
        </w:rPr>
        <w:t>of the current text as follows:</w:t>
      </w:r>
    </w:p>
    <w:p w:rsidR="00857B27" w:rsidRDefault="00857B27" w:rsidP="00857B27">
      <w:pPr>
        <w:rPr>
          <w:ins w:id="22" w:author="Shizuo Endo" w:date="2015-04-19T20:52:00Z"/>
          <w:rFonts w:eastAsia="ＭＳ 明朝"/>
          <w:lang w:eastAsia="ja-JP"/>
        </w:rPr>
      </w:pPr>
    </w:p>
    <w:p w:rsidR="00857B27" w:rsidRDefault="00857B27" w:rsidP="00857B27">
      <w:pPr>
        <w:numPr>
          <w:ilvl w:val="0"/>
          <w:numId w:val="10"/>
        </w:numPr>
        <w:rPr>
          <w:ins w:id="23" w:author="Shizuo Endo" w:date="2015-04-19T20:50:00Z"/>
          <w:rFonts w:eastAsia="ＭＳ 明朝"/>
          <w:lang w:eastAsia="ja-JP"/>
        </w:rPr>
      </w:pPr>
      <w:r>
        <w:rPr>
          <w:rFonts w:eastAsia="ＭＳ 明朝" w:hint="eastAsia"/>
          <w:lang w:eastAsia="ja-JP"/>
        </w:rPr>
        <w:t>In all cases of conflict between a band plan and the national regulations of a country, the latter shall prevail</w:t>
      </w:r>
      <w:r w:rsidR="004E429C">
        <w:rPr>
          <w:rFonts w:eastAsia="ＭＳ 明朝" w:hint="eastAsia"/>
          <w:lang w:eastAsia="ja-JP"/>
        </w:rPr>
        <w:t>.</w:t>
      </w:r>
      <w:ins w:id="24" w:author="Shizuo Endo" w:date="2015-05-05T20:01:00Z">
        <w:r w:rsidR="004E429C">
          <w:rPr>
            <w:rFonts w:eastAsia="ＭＳ 明朝" w:hint="eastAsia"/>
            <w:lang w:eastAsia="ja-JP"/>
          </w:rPr>
          <w:t xml:space="preserve"> </w:t>
        </w:r>
      </w:ins>
      <w:ins w:id="25" w:author="Shizuo Endo" w:date="2015-05-05T20:02:00Z">
        <w:r w:rsidR="004E429C">
          <w:rPr>
            <w:rFonts w:eastAsia="ＭＳ 明朝" w:hint="eastAsia"/>
            <w:lang w:eastAsia="ja-JP"/>
          </w:rPr>
          <w:t xml:space="preserve"> However, </w:t>
        </w:r>
      </w:ins>
      <w:ins w:id="26" w:author="Shizuo Endo" w:date="2015-04-19T20:52:00Z">
        <w:r>
          <w:rPr>
            <w:rFonts w:eastAsia="ＭＳ 明朝" w:hint="eastAsia"/>
            <w:lang w:eastAsia="ja-JP"/>
          </w:rPr>
          <w:t>i</w:t>
        </w:r>
      </w:ins>
      <w:ins w:id="27" w:author="Shizuo Endo" w:date="2015-04-19T20:53:00Z">
        <w:r>
          <w:rPr>
            <w:rFonts w:eastAsia="ＭＳ 明朝" w:hint="eastAsia"/>
            <w:lang w:eastAsia="ja-JP"/>
          </w:rPr>
          <w:t>t</w:t>
        </w:r>
      </w:ins>
      <w:ins w:id="28" w:author="Shizuo Endo" w:date="2015-04-19T20:52:00Z">
        <w:r>
          <w:rPr>
            <w:rFonts w:eastAsia="ＭＳ 明朝" w:hint="eastAsia"/>
            <w:lang w:eastAsia="ja-JP"/>
          </w:rPr>
          <w:t xml:space="preserve"> should be</w:t>
        </w:r>
      </w:ins>
      <w:ins w:id="29" w:author="Shizuo Endo" w:date="2015-04-19T20:50:00Z">
        <w:r w:rsidRPr="002262AE">
          <w:rPr>
            <w:rFonts w:eastAsia="ＭＳ 明朝" w:hint="eastAsia"/>
            <w:lang w:eastAsia="ja-JP"/>
          </w:rPr>
          <w:t xml:space="preserve"> </w:t>
        </w:r>
      </w:ins>
      <w:ins w:id="30" w:author="Shizuo Endo" w:date="2015-04-19T20:54:00Z">
        <w:r>
          <w:rPr>
            <w:rFonts w:eastAsia="ＭＳ 明朝" w:hint="eastAsia"/>
            <w:lang w:eastAsia="ja-JP"/>
          </w:rPr>
          <w:t xml:space="preserve">noted that the IARU cannot coordinate the </w:t>
        </w:r>
      </w:ins>
      <w:ins w:id="31" w:author="Shizuo Endo" w:date="2015-05-05T20:03:00Z">
        <w:r w:rsidR="004E429C">
          <w:rPr>
            <w:rFonts w:eastAsia="ＭＳ 明朝" w:hint="eastAsia"/>
            <w:lang w:eastAsia="ja-JP"/>
          </w:rPr>
          <w:t xml:space="preserve">amateur satellite </w:t>
        </w:r>
      </w:ins>
      <w:ins w:id="32" w:author="Shizuo Endo" w:date="2015-04-19T20:54:00Z">
        <w:r>
          <w:rPr>
            <w:rFonts w:eastAsia="ＭＳ 明朝"/>
            <w:lang w:eastAsia="ja-JP"/>
          </w:rPr>
          <w:t>usage</w:t>
        </w:r>
        <w:r>
          <w:rPr>
            <w:rFonts w:eastAsia="ＭＳ 明朝" w:hint="eastAsia"/>
            <w:lang w:eastAsia="ja-JP"/>
          </w:rPr>
          <w:t xml:space="preserve"> of frequencies outside of the band</w:t>
        </w:r>
      </w:ins>
      <w:ins w:id="33" w:author="Shizuo Endo" w:date="2015-05-05T20:03:00Z">
        <w:r w:rsidR="004E429C">
          <w:rPr>
            <w:rFonts w:eastAsia="ＭＳ 明朝" w:hint="eastAsia"/>
            <w:lang w:eastAsia="ja-JP"/>
          </w:rPr>
          <w:t xml:space="preserve"> </w:t>
        </w:r>
      </w:ins>
      <w:ins w:id="34" w:author="Shizuo Endo" w:date="2015-04-19T20:54:00Z">
        <w:r>
          <w:rPr>
            <w:rFonts w:eastAsia="ＭＳ 明朝" w:hint="eastAsia"/>
            <w:lang w:eastAsia="ja-JP"/>
          </w:rPr>
          <w:t>plan</w:t>
        </w:r>
      </w:ins>
      <w:ins w:id="35" w:author="Shizuo Endo" w:date="2015-05-05T20:04:00Z">
        <w:r w:rsidR="004E429C">
          <w:rPr>
            <w:rFonts w:eastAsia="ＭＳ 明朝" w:hint="eastAsia"/>
            <w:lang w:eastAsia="ja-JP"/>
          </w:rPr>
          <w:t xml:space="preserve"> unless the intended frequency band is explicitly used for amateur</w:t>
        </w:r>
      </w:ins>
      <w:ins w:id="36" w:author="Shizuo Endo" w:date="2015-05-05T20:05:00Z">
        <w:r w:rsidR="004E429C">
          <w:rPr>
            <w:rFonts w:eastAsia="ＭＳ 明朝" w:hint="eastAsia"/>
            <w:lang w:eastAsia="ja-JP"/>
          </w:rPr>
          <w:t>-satellite service in the country or territory of the coordination app</w:t>
        </w:r>
      </w:ins>
      <w:ins w:id="37" w:author="Shizuo Endo" w:date="2015-05-05T20:06:00Z">
        <w:r w:rsidR="004E429C">
          <w:rPr>
            <w:rFonts w:eastAsia="ＭＳ 明朝" w:hint="eastAsia"/>
            <w:lang w:eastAsia="ja-JP"/>
          </w:rPr>
          <w:t>l</w:t>
        </w:r>
      </w:ins>
      <w:ins w:id="38" w:author="Shizuo Endo" w:date="2015-05-05T20:05:00Z">
        <w:r w:rsidR="004E429C">
          <w:rPr>
            <w:rFonts w:eastAsia="ＭＳ 明朝" w:hint="eastAsia"/>
            <w:lang w:eastAsia="ja-JP"/>
          </w:rPr>
          <w:t>icant</w:t>
        </w:r>
      </w:ins>
      <w:ins w:id="39" w:author="Shizuo Endo" w:date="2015-04-19T20:54:00Z">
        <w:r>
          <w:rPr>
            <w:rFonts w:eastAsia="ＭＳ 明朝" w:hint="eastAsia"/>
            <w:lang w:eastAsia="ja-JP"/>
          </w:rPr>
          <w:t>.</w:t>
        </w:r>
      </w:ins>
    </w:p>
    <w:p w:rsidR="00857B27" w:rsidRPr="00A372DB" w:rsidRDefault="00857B27" w:rsidP="00857B27">
      <w:pPr>
        <w:pStyle w:val="a7"/>
        <w:tabs>
          <w:tab w:val="clear" w:pos="4320"/>
          <w:tab w:val="clear" w:pos="8640"/>
        </w:tabs>
        <w:rPr>
          <w:ins w:id="40" w:author="Shizuo Endo" w:date="2015-04-19T20:50:00Z"/>
        </w:rPr>
      </w:pPr>
    </w:p>
    <w:p w:rsidR="00857B27" w:rsidRDefault="00857B27" w:rsidP="00857B27">
      <w:pPr>
        <w:jc w:val="center"/>
        <w:rPr>
          <w:rFonts w:eastAsia="ＭＳ 明朝"/>
          <w:lang w:eastAsia="ja-JP"/>
        </w:rPr>
      </w:pPr>
      <w:r>
        <w:t>__________</w:t>
      </w:r>
    </w:p>
    <w:p w:rsidR="00726191" w:rsidRDefault="00726191" w:rsidP="00253A58">
      <w:pPr>
        <w:rPr>
          <w:caps/>
        </w:rPr>
      </w:pPr>
    </w:p>
    <w:p w:rsidR="00156D1D" w:rsidRPr="00156D1D" w:rsidRDefault="00156D1D">
      <w:pPr>
        <w:rPr>
          <w:rFonts w:eastAsia="ＭＳ 明朝"/>
          <w:lang w:eastAsia="ja-JP"/>
        </w:rPr>
      </w:pPr>
    </w:p>
    <w:sectPr w:rsidR="00156D1D" w:rsidRPr="00156D1D" w:rsidSect="00A80565">
      <w:headerReference w:type="default" r:id="rId9"/>
      <w:pgSz w:w="11909" w:h="16834" w:code="9"/>
      <w:pgMar w:top="1418" w:right="1701" w:bottom="1701" w:left="1701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90937" w:rsidRDefault="00890937">
      <w:r>
        <w:separator/>
      </w:r>
    </w:p>
  </w:endnote>
  <w:endnote w:type="continuationSeparator" w:id="0">
    <w:p w:rsidR="00890937" w:rsidRDefault="0089093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ulimChe">
    <w:panose1 w:val="020B0609000101010101"/>
    <w:charset w:val="81"/>
    <w:family w:val="modern"/>
    <w:pitch w:val="fixed"/>
    <w:sig w:usb0="B00002AF" w:usb1="69D77CFB" w:usb2="00000030" w:usb3="00000000" w:csb0="0008009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BatangChe">
    <w:altName w:val="Arial Unicode MS"/>
    <w:panose1 w:val="02030609000101010101"/>
    <w:charset w:val="81"/>
    <w:family w:val="modern"/>
    <w:pitch w:val="fixed"/>
    <w:sig w:usb0="00000000" w:usb1="69D77CFB" w:usb2="00000030" w:usb3="00000000" w:csb0="000800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PMingLiU">
    <w:altName w:val="新細明體"/>
    <w:panose1 w:val="02020500000000000000"/>
    <w:charset w:val="88"/>
    <w:family w:val="auto"/>
    <w:notTrueType/>
    <w:pitch w:val="variable"/>
    <w:sig w:usb0="00000001" w:usb1="08080000" w:usb2="00000010" w:usb3="00000000" w:csb0="001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90937" w:rsidRDefault="00890937">
      <w:r>
        <w:separator/>
      </w:r>
    </w:p>
  </w:footnote>
  <w:footnote w:type="continuationSeparator" w:id="0">
    <w:p w:rsidR="00890937" w:rsidRDefault="0089093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76C1D" w:rsidRPr="00726191" w:rsidRDefault="00676C1D" w:rsidP="00726191">
    <w:pPr>
      <w:pStyle w:val="a7"/>
      <w:jc w:val="center"/>
      <w:rPr>
        <w:sz w:val="20"/>
        <w:szCs w:val="20"/>
      </w:rPr>
    </w:pPr>
    <w:r w:rsidRPr="00726191">
      <w:rPr>
        <w:sz w:val="20"/>
        <w:szCs w:val="20"/>
      </w:rPr>
      <w:t xml:space="preserve">- </w:t>
    </w:r>
    <w:r w:rsidRPr="00726191">
      <w:rPr>
        <w:rStyle w:val="a5"/>
        <w:sz w:val="20"/>
        <w:szCs w:val="20"/>
      </w:rPr>
      <w:fldChar w:fldCharType="begin"/>
    </w:r>
    <w:r w:rsidRPr="00726191">
      <w:rPr>
        <w:rStyle w:val="a5"/>
        <w:sz w:val="20"/>
        <w:szCs w:val="20"/>
      </w:rPr>
      <w:instrText xml:space="preserve"> PAGE </w:instrText>
    </w:r>
    <w:r w:rsidRPr="00726191">
      <w:rPr>
        <w:rStyle w:val="a5"/>
        <w:sz w:val="20"/>
        <w:szCs w:val="20"/>
      </w:rPr>
      <w:fldChar w:fldCharType="separate"/>
    </w:r>
    <w:r w:rsidR="00BF3F27">
      <w:rPr>
        <w:rStyle w:val="a5"/>
        <w:noProof/>
        <w:sz w:val="20"/>
        <w:szCs w:val="20"/>
      </w:rPr>
      <w:t>3</w:t>
    </w:r>
    <w:r w:rsidRPr="00726191">
      <w:rPr>
        <w:rStyle w:val="a5"/>
        <w:sz w:val="20"/>
        <w:szCs w:val="20"/>
      </w:rPr>
      <w:fldChar w:fldCharType="end"/>
    </w:r>
    <w:r w:rsidRPr="00726191">
      <w:rPr>
        <w:rStyle w:val="a5"/>
        <w:sz w:val="20"/>
        <w:szCs w:val="20"/>
      </w:rPr>
      <w:t xml:space="preserve"> </w:t>
    </w:r>
    <w:r w:rsidRPr="00726191">
      <w:rPr>
        <w:rStyle w:val="a5"/>
        <w:rFonts w:hint="eastAsia"/>
        <w:sz w:val="20"/>
        <w:szCs w:val="20"/>
      </w:rPr>
      <w:t>-</w:t>
    </w:r>
    <w:r w:rsidRPr="00726191">
      <w:rPr>
        <w:rStyle w:val="a5"/>
        <w:sz w:val="20"/>
        <w:szCs w:val="20"/>
      </w:rPr>
      <w:br/>
      <w:t>Document</w:t>
    </w:r>
    <w:r w:rsidRPr="00726191">
      <w:rPr>
        <w:rStyle w:val="a5"/>
        <w:rFonts w:hint="eastAsia"/>
        <w:sz w:val="20"/>
        <w:szCs w:val="20"/>
      </w:rPr>
      <w:t xml:space="preserve"> No.</w:t>
    </w:r>
    <w:r w:rsidRPr="00726191">
      <w:rPr>
        <w:rStyle w:val="a5"/>
        <w:sz w:val="20"/>
        <w:szCs w:val="20"/>
      </w:rPr>
      <w:t xml:space="preserve"> </w:t>
    </w:r>
    <w:r w:rsidR="000529A1">
      <w:rPr>
        <w:rStyle w:val="a5"/>
        <w:rFonts w:eastAsia="ＭＳ 明朝" w:hint="eastAsia"/>
        <w:sz w:val="20"/>
        <w:szCs w:val="20"/>
        <w:lang w:eastAsia="ja-JP"/>
      </w:rPr>
      <w:t>1</w:t>
    </w:r>
    <w:r w:rsidR="00847A46">
      <w:rPr>
        <w:rStyle w:val="a5"/>
        <w:rFonts w:eastAsia="ＭＳ 明朝"/>
        <w:sz w:val="20"/>
        <w:szCs w:val="20"/>
        <w:lang w:eastAsia="ja-JP"/>
      </w:rPr>
      <w:t>5</w:t>
    </w:r>
    <w:r w:rsidRPr="00726191">
      <w:rPr>
        <w:rStyle w:val="a5"/>
        <w:rFonts w:hint="eastAsia"/>
        <w:sz w:val="20"/>
        <w:szCs w:val="20"/>
      </w:rPr>
      <w:t>/XV</w:t>
    </w:r>
    <w:r w:rsidR="00847A46">
      <w:rPr>
        <w:rStyle w:val="a5"/>
        <w:sz w:val="20"/>
        <w:szCs w:val="20"/>
      </w:rPr>
      <w:t>I</w:t>
    </w:r>
    <w:r w:rsidRPr="00726191">
      <w:rPr>
        <w:rStyle w:val="a5"/>
        <w:rFonts w:hint="eastAsia"/>
        <w:sz w:val="20"/>
        <w:szCs w:val="20"/>
      </w:rPr>
      <w:t>/</w:t>
    </w:r>
    <w:r w:rsidR="00BF3F27" w:rsidRPr="00726191">
      <w:rPr>
        <w:rStyle w:val="a5"/>
        <w:rFonts w:hint="eastAsia"/>
        <w:sz w:val="20"/>
        <w:szCs w:val="20"/>
      </w:rPr>
      <w:t>0</w:t>
    </w:r>
    <w:r w:rsidR="00BF3F27">
      <w:rPr>
        <w:rStyle w:val="a5"/>
        <w:sz w:val="20"/>
        <w:szCs w:val="20"/>
      </w:rPr>
      <w:t>22</w:t>
    </w:r>
  </w:p>
  <w:p w:rsidR="00676C1D" w:rsidRDefault="00676C1D">
    <w:pPr>
      <w:pStyle w:val="a7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E5E695D"/>
    <w:multiLevelType w:val="hybridMultilevel"/>
    <w:tmpl w:val="EFDC8FF6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tabs>
          <w:tab w:val="num" w:pos="1160"/>
        </w:tabs>
        <w:ind w:left="1160" w:hanging="360"/>
      </w:pPr>
      <w:rPr>
        <w:rFonts w:ascii="Symbol" w:hAnsi="Symbol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600"/>
        </w:tabs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000"/>
        </w:tabs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400"/>
        </w:tabs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800"/>
        </w:tabs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200"/>
        </w:tabs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600"/>
        </w:tabs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000"/>
        </w:tabs>
        <w:ind w:left="4000" w:hanging="400"/>
      </w:pPr>
      <w:rPr>
        <w:rFonts w:ascii="Wingdings" w:hAnsi="Wingdings" w:hint="default"/>
      </w:rPr>
    </w:lvl>
  </w:abstractNum>
  <w:abstractNum w:abstractNumId="1" w15:restartNumberingAfterBreak="0">
    <w:nsid w:val="1E0848EE"/>
    <w:multiLevelType w:val="hybridMultilevel"/>
    <w:tmpl w:val="EFDC8FF6"/>
    <w:lvl w:ilvl="0" w:tplc="81F65682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tabs>
          <w:tab w:val="num" w:pos="1520"/>
        </w:tabs>
        <w:ind w:left="1520" w:hanging="360"/>
      </w:pPr>
      <w:rPr>
        <w:rFonts w:ascii="Symbol" w:hAnsi="Symbol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960"/>
        </w:tabs>
        <w:ind w:left="196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360"/>
        </w:tabs>
        <w:ind w:left="236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760"/>
        </w:tabs>
        <w:ind w:left="276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3160"/>
        </w:tabs>
        <w:ind w:left="316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560"/>
        </w:tabs>
        <w:ind w:left="356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960"/>
        </w:tabs>
        <w:ind w:left="396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360"/>
        </w:tabs>
        <w:ind w:left="4360" w:hanging="400"/>
      </w:pPr>
      <w:rPr>
        <w:rFonts w:ascii="Wingdings" w:hAnsi="Wingdings" w:hint="default"/>
      </w:rPr>
    </w:lvl>
  </w:abstractNum>
  <w:abstractNum w:abstractNumId="2" w15:restartNumberingAfterBreak="0">
    <w:nsid w:val="21D34771"/>
    <w:multiLevelType w:val="hybridMultilevel"/>
    <w:tmpl w:val="764E0C76"/>
    <w:lvl w:ilvl="0" w:tplc="81F65682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722A45E8">
      <w:start w:val="2"/>
      <w:numFmt w:val="bullet"/>
      <w:suff w:val="space"/>
      <w:lvlText w:val="-"/>
      <w:lvlJc w:val="left"/>
      <w:pPr>
        <w:ind w:left="1340" w:hanging="180"/>
      </w:pPr>
      <w:rPr>
        <w:rFonts w:ascii="Times New Roman" w:eastAsia="GulimChe" w:hAnsi="Times New Roman" w:cs="Times New Roman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960"/>
        </w:tabs>
        <w:ind w:left="196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360"/>
        </w:tabs>
        <w:ind w:left="236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760"/>
        </w:tabs>
        <w:ind w:left="276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3160"/>
        </w:tabs>
        <w:ind w:left="316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560"/>
        </w:tabs>
        <w:ind w:left="356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960"/>
        </w:tabs>
        <w:ind w:left="396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360"/>
        </w:tabs>
        <w:ind w:left="4360" w:hanging="400"/>
      </w:pPr>
      <w:rPr>
        <w:rFonts w:ascii="Wingdings" w:hAnsi="Wingdings" w:hint="default"/>
      </w:rPr>
    </w:lvl>
  </w:abstractNum>
  <w:abstractNum w:abstractNumId="3" w15:restartNumberingAfterBreak="0">
    <w:nsid w:val="22473C17"/>
    <w:multiLevelType w:val="hybridMultilevel"/>
    <w:tmpl w:val="A90E2B12"/>
    <w:lvl w:ilvl="0" w:tplc="0FE06B9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" w15:restartNumberingAfterBreak="0">
    <w:nsid w:val="25001BAB"/>
    <w:multiLevelType w:val="hybridMultilevel"/>
    <w:tmpl w:val="53F8C2D2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1200"/>
        </w:tabs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600"/>
        </w:tabs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000"/>
        </w:tabs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400"/>
        </w:tabs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800"/>
        </w:tabs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200"/>
        </w:tabs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600"/>
        </w:tabs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000"/>
        </w:tabs>
        <w:ind w:left="4000" w:hanging="400"/>
      </w:pPr>
      <w:rPr>
        <w:rFonts w:ascii="Wingdings" w:hAnsi="Wingdings" w:hint="default"/>
      </w:rPr>
    </w:lvl>
  </w:abstractNum>
  <w:abstractNum w:abstractNumId="5" w15:restartNumberingAfterBreak="0">
    <w:nsid w:val="30641696"/>
    <w:multiLevelType w:val="hybridMultilevel"/>
    <w:tmpl w:val="EFDC8FF6"/>
    <w:lvl w:ilvl="0" w:tplc="81F65682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tabs>
          <w:tab w:val="num" w:pos="1520"/>
        </w:tabs>
        <w:ind w:left="1520" w:hanging="360"/>
      </w:pPr>
      <w:rPr>
        <w:rFonts w:ascii="Symbol" w:hAnsi="Symbol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960"/>
        </w:tabs>
        <w:ind w:left="196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360"/>
        </w:tabs>
        <w:ind w:left="236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760"/>
        </w:tabs>
        <w:ind w:left="276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3160"/>
        </w:tabs>
        <w:ind w:left="316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560"/>
        </w:tabs>
        <w:ind w:left="356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960"/>
        </w:tabs>
        <w:ind w:left="396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360"/>
        </w:tabs>
        <w:ind w:left="4360" w:hanging="400"/>
      </w:pPr>
      <w:rPr>
        <w:rFonts w:ascii="Wingdings" w:hAnsi="Wingdings" w:hint="default"/>
      </w:rPr>
    </w:lvl>
  </w:abstractNum>
  <w:abstractNum w:abstractNumId="6" w15:restartNumberingAfterBreak="0">
    <w:nsid w:val="36EE16D3"/>
    <w:multiLevelType w:val="hybridMultilevel"/>
    <w:tmpl w:val="764E0C76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722A45E8">
      <w:start w:val="2"/>
      <w:numFmt w:val="bullet"/>
      <w:suff w:val="space"/>
      <w:lvlText w:val="-"/>
      <w:lvlJc w:val="left"/>
      <w:pPr>
        <w:ind w:left="980" w:hanging="180"/>
      </w:pPr>
      <w:rPr>
        <w:rFonts w:ascii="Times New Roman" w:eastAsia="GulimChe" w:hAnsi="Times New Roman" w:cs="Times New Roman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600"/>
        </w:tabs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000"/>
        </w:tabs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400"/>
        </w:tabs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800"/>
        </w:tabs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200"/>
        </w:tabs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600"/>
        </w:tabs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000"/>
        </w:tabs>
        <w:ind w:left="4000" w:hanging="400"/>
      </w:pPr>
      <w:rPr>
        <w:rFonts w:ascii="Wingdings" w:hAnsi="Wingdings" w:hint="default"/>
      </w:rPr>
    </w:lvl>
  </w:abstractNum>
  <w:abstractNum w:abstractNumId="7" w15:restartNumberingAfterBreak="0">
    <w:nsid w:val="36F050AC"/>
    <w:multiLevelType w:val="hybridMultilevel"/>
    <w:tmpl w:val="EFDC8FF6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1200"/>
        </w:tabs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600"/>
        </w:tabs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000"/>
        </w:tabs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400"/>
        </w:tabs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800"/>
        </w:tabs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200"/>
        </w:tabs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600"/>
        </w:tabs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000"/>
        </w:tabs>
        <w:ind w:left="4000" w:hanging="400"/>
      </w:pPr>
      <w:rPr>
        <w:rFonts w:ascii="Wingdings" w:hAnsi="Wingdings" w:hint="default"/>
      </w:rPr>
    </w:lvl>
  </w:abstractNum>
  <w:abstractNum w:abstractNumId="8" w15:restartNumberingAfterBreak="0">
    <w:nsid w:val="58464A02"/>
    <w:multiLevelType w:val="hybridMultilevel"/>
    <w:tmpl w:val="6FA6C92C"/>
    <w:lvl w:ilvl="0" w:tplc="7D7C627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9" w15:restartNumberingAfterBreak="0">
    <w:nsid w:val="718A1258"/>
    <w:multiLevelType w:val="hybridMultilevel"/>
    <w:tmpl w:val="EFDC8FF6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1200"/>
        </w:tabs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600"/>
        </w:tabs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000"/>
        </w:tabs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400"/>
        </w:tabs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800"/>
        </w:tabs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200"/>
        </w:tabs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600"/>
        </w:tabs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000"/>
        </w:tabs>
        <w:ind w:left="4000" w:hanging="400"/>
      </w:pPr>
      <w:rPr>
        <w:rFonts w:ascii="Wingdings" w:hAnsi="Wingdings" w:hint="default"/>
      </w:rPr>
    </w:lvl>
  </w:abstractNum>
  <w:abstractNum w:abstractNumId="10" w15:restartNumberingAfterBreak="0">
    <w:nsid w:val="72B134B3"/>
    <w:multiLevelType w:val="hybridMultilevel"/>
    <w:tmpl w:val="A10E161E"/>
    <w:lvl w:ilvl="0" w:tplc="5D46A500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6"/>
  </w:num>
  <w:num w:numId="2">
    <w:abstractNumId w:val="4"/>
  </w:num>
  <w:num w:numId="3">
    <w:abstractNumId w:val="2"/>
  </w:num>
  <w:num w:numId="4">
    <w:abstractNumId w:val="9"/>
  </w:num>
  <w:num w:numId="5">
    <w:abstractNumId w:val="5"/>
  </w:num>
  <w:num w:numId="6">
    <w:abstractNumId w:val="7"/>
  </w:num>
  <w:num w:numId="7">
    <w:abstractNumId w:val="1"/>
  </w:num>
  <w:num w:numId="8">
    <w:abstractNumId w:val="0"/>
  </w:num>
  <w:num w:numId="9">
    <w:abstractNumId w:val="8"/>
  </w:num>
  <w:num w:numId="10">
    <w:abstractNumId w:val="10"/>
  </w:num>
  <w:num w:numId="1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trackRevisions/>
  <w:defaultTabStop w:val="720"/>
  <w:drawingGridHorizontalSpacing w:val="120"/>
  <w:displayHorizontalDrawingGridEvery w:val="2"/>
  <w:displayVerticalDrawingGridEvery w:val="2"/>
  <w:noPunctuationKerning/>
  <w:characterSpacingControl w:val="doNotCompress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applyBreaking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57B27"/>
    <w:rsid w:val="0003595B"/>
    <w:rsid w:val="00035EFB"/>
    <w:rsid w:val="000529A1"/>
    <w:rsid w:val="0005660E"/>
    <w:rsid w:val="000713CF"/>
    <w:rsid w:val="000F5540"/>
    <w:rsid w:val="00113A81"/>
    <w:rsid w:val="001539DD"/>
    <w:rsid w:val="00156D1D"/>
    <w:rsid w:val="0016135E"/>
    <w:rsid w:val="0017248C"/>
    <w:rsid w:val="00172C79"/>
    <w:rsid w:val="00172D1D"/>
    <w:rsid w:val="0019586B"/>
    <w:rsid w:val="00196568"/>
    <w:rsid w:val="001A2F16"/>
    <w:rsid w:val="001B18C2"/>
    <w:rsid w:val="001C619C"/>
    <w:rsid w:val="001D5D7E"/>
    <w:rsid w:val="00253A58"/>
    <w:rsid w:val="00254A1B"/>
    <w:rsid w:val="0028454D"/>
    <w:rsid w:val="00291350"/>
    <w:rsid w:val="00291C9E"/>
    <w:rsid w:val="002926D4"/>
    <w:rsid w:val="002C07DA"/>
    <w:rsid w:val="002C7EA9"/>
    <w:rsid w:val="002F418E"/>
    <w:rsid w:val="0034216C"/>
    <w:rsid w:val="003809C7"/>
    <w:rsid w:val="003B5373"/>
    <w:rsid w:val="003B6263"/>
    <w:rsid w:val="003C2A5B"/>
    <w:rsid w:val="003C64A7"/>
    <w:rsid w:val="003D3FDA"/>
    <w:rsid w:val="00420822"/>
    <w:rsid w:val="0045458F"/>
    <w:rsid w:val="004633B4"/>
    <w:rsid w:val="00480B03"/>
    <w:rsid w:val="004A56D2"/>
    <w:rsid w:val="004B3553"/>
    <w:rsid w:val="004D2E86"/>
    <w:rsid w:val="004E429C"/>
    <w:rsid w:val="00526E07"/>
    <w:rsid w:val="00530E8C"/>
    <w:rsid w:val="00545933"/>
    <w:rsid w:val="00587875"/>
    <w:rsid w:val="005F6041"/>
    <w:rsid w:val="00607E2B"/>
    <w:rsid w:val="00623CE1"/>
    <w:rsid w:val="0063062B"/>
    <w:rsid w:val="00637BE5"/>
    <w:rsid w:val="00667229"/>
    <w:rsid w:val="00676C1D"/>
    <w:rsid w:val="006812C1"/>
    <w:rsid w:val="00682BE5"/>
    <w:rsid w:val="00690FED"/>
    <w:rsid w:val="006939A5"/>
    <w:rsid w:val="006A7376"/>
    <w:rsid w:val="006D53E4"/>
    <w:rsid w:val="00712451"/>
    <w:rsid w:val="00726191"/>
    <w:rsid w:val="00732F08"/>
    <w:rsid w:val="0074190C"/>
    <w:rsid w:val="00762576"/>
    <w:rsid w:val="00791060"/>
    <w:rsid w:val="007A7662"/>
    <w:rsid w:val="007B5626"/>
    <w:rsid w:val="007F1E2A"/>
    <w:rsid w:val="0080570B"/>
    <w:rsid w:val="008148E1"/>
    <w:rsid w:val="008220DF"/>
    <w:rsid w:val="00847A46"/>
    <w:rsid w:val="00857B27"/>
    <w:rsid w:val="00890937"/>
    <w:rsid w:val="008A6001"/>
    <w:rsid w:val="008D0E09"/>
    <w:rsid w:val="008E4412"/>
    <w:rsid w:val="0097693B"/>
    <w:rsid w:val="00993355"/>
    <w:rsid w:val="009A4A6D"/>
    <w:rsid w:val="009C09CD"/>
    <w:rsid w:val="009D58C8"/>
    <w:rsid w:val="009E0413"/>
    <w:rsid w:val="00A13265"/>
    <w:rsid w:val="00A333D5"/>
    <w:rsid w:val="00A71136"/>
    <w:rsid w:val="00A80565"/>
    <w:rsid w:val="00AA474C"/>
    <w:rsid w:val="00AD7E5F"/>
    <w:rsid w:val="00B01AA1"/>
    <w:rsid w:val="00B216EE"/>
    <w:rsid w:val="00B30C81"/>
    <w:rsid w:val="00BD7620"/>
    <w:rsid w:val="00BF3F27"/>
    <w:rsid w:val="00BF71AC"/>
    <w:rsid w:val="00C15633"/>
    <w:rsid w:val="00C15799"/>
    <w:rsid w:val="00C357AD"/>
    <w:rsid w:val="00C6069C"/>
    <w:rsid w:val="00C8748D"/>
    <w:rsid w:val="00CD5431"/>
    <w:rsid w:val="00CF2491"/>
    <w:rsid w:val="00D246CD"/>
    <w:rsid w:val="00D51E54"/>
    <w:rsid w:val="00D57772"/>
    <w:rsid w:val="00D75A4D"/>
    <w:rsid w:val="00D8478B"/>
    <w:rsid w:val="00D86151"/>
    <w:rsid w:val="00DA7595"/>
    <w:rsid w:val="00DB0A68"/>
    <w:rsid w:val="00DC43A3"/>
    <w:rsid w:val="00DC6954"/>
    <w:rsid w:val="00DE3816"/>
    <w:rsid w:val="00E0124F"/>
    <w:rsid w:val="00E4680F"/>
    <w:rsid w:val="00E623AE"/>
    <w:rsid w:val="00E674D3"/>
    <w:rsid w:val="00E70FD0"/>
    <w:rsid w:val="00E74909"/>
    <w:rsid w:val="00EB1638"/>
    <w:rsid w:val="00EC1954"/>
    <w:rsid w:val="00EF7F4A"/>
    <w:rsid w:val="00F34944"/>
    <w:rsid w:val="00F84067"/>
    <w:rsid w:val="00FC76B7"/>
    <w:rsid w:val="00FF6A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lace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5:docId w15:val="{459845BB-8F96-46BC-A31F-30FCB48C6A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Batang" w:hAnsi="Times New Roman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A7595"/>
    <w:rPr>
      <w:rFonts w:eastAsia="BatangChe"/>
      <w:sz w:val="24"/>
      <w:szCs w:val="24"/>
      <w:lang w:eastAsia="en-US"/>
    </w:rPr>
  </w:style>
  <w:style w:type="paragraph" w:styleId="1">
    <w:name w:val="heading 1"/>
    <w:basedOn w:val="a"/>
    <w:next w:val="a"/>
    <w:qFormat/>
    <w:rsid w:val="00DA7595"/>
    <w:pPr>
      <w:keepNext/>
      <w:jc w:val="center"/>
      <w:outlineLvl w:val="0"/>
    </w:pPr>
    <w:rPr>
      <w:b/>
      <w:bCs/>
      <w:u w:val="single"/>
    </w:rPr>
  </w:style>
  <w:style w:type="paragraph" w:styleId="8">
    <w:name w:val="heading 8"/>
    <w:basedOn w:val="a"/>
    <w:next w:val="a"/>
    <w:qFormat/>
    <w:rsid w:val="00DA7595"/>
    <w:pPr>
      <w:keepNext/>
      <w:widowControl w:val="0"/>
      <w:wordWrap w:val="0"/>
      <w:jc w:val="both"/>
      <w:outlineLvl w:val="7"/>
    </w:pPr>
    <w:rPr>
      <w:b/>
      <w:bCs/>
      <w:kern w:val="2"/>
      <w:sz w:val="20"/>
      <w:szCs w:val="20"/>
      <w:lang w:eastAsia="ko-KR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rsid w:val="00DA7595"/>
    <w:pPr>
      <w:tabs>
        <w:tab w:val="center" w:pos="4320"/>
        <w:tab w:val="right" w:pos="8640"/>
      </w:tabs>
    </w:pPr>
  </w:style>
  <w:style w:type="paragraph" w:customStyle="1" w:styleId="a4">
    <w:name w:val="표"/>
    <w:basedOn w:val="a"/>
    <w:next w:val="a"/>
    <w:autoRedefine/>
    <w:rsid w:val="00DA7595"/>
    <w:pPr>
      <w:widowControl w:val="0"/>
      <w:wordWrap w:val="0"/>
      <w:autoSpaceDE w:val="0"/>
      <w:autoSpaceDN w:val="0"/>
      <w:jc w:val="both"/>
    </w:pPr>
    <w:rPr>
      <w:rFonts w:ascii="Book Antiqua" w:eastAsia="GulimChe" w:hAnsi="Book Antiqua"/>
      <w:b/>
      <w:bCs/>
      <w:kern w:val="2"/>
      <w:sz w:val="28"/>
      <w:lang w:eastAsia="ko-KR"/>
    </w:rPr>
  </w:style>
  <w:style w:type="character" w:styleId="a5">
    <w:name w:val="page number"/>
    <w:basedOn w:val="a0"/>
    <w:rsid w:val="00DA7595"/>
  </w:style>
  <w:style w:type="paragraph" w:styleId="a6">
    <w:name w:val="Normal Indent"/>
    <w:basedOn w:val="a"/>
    <w:rsid w:val="00DA7595"/>
    <w:pPr>
      <w:widowControl w:val="0"/>
      <w:wordWrap w:val="0"/>
      <w:ind w:left="851"/>
      <w:jc w:val="both"/>
    </w:pPr>
    <w:rPr>
      <w:kern w:val="2"/>
      <w:sz w:val="20"/>
      <w:szCs w:val="20"/>
      <w:lang w:eastAsia="ko-KR"/>
    </w:rPr>
  </w:style>
  <w:style w:type="paragraph" w:customStyle="1" w:styleId="Note">
    <w:name w:val="Note"/>
    <w:basedOn w:val="a"/>
    <w:rsid w:val="00DA7595"/>
    <w:pPr>
      <w:tabs>
        <w:tab w:val="left" w:pos="284"/>
        <w:tab w:val="left" w:pos="1134"/>
        <w:tab w:val="left" w:pos="1871"/>
        <w:tab w:val="left" w:pos="2268"/>
      </w:tabs>
      <w:spacing w:before="160"/>
      <w:jc w:val="both"/>
    </w:pPr>
    <w:rPr>
      <w:noProof/>
      <w:sz w:val="20"/>
      <w:szCs w:val="20"/>
      <w:lang w:eastAsia="ko-KR"/>
    </w:rPr>
  </w:style>
  <w:style w:type="paragraph" w:styleId="a7">
    <w:name w:val="header"/>
    <w:basedOn w:val="a"/>
    <w:link w:val="a8"/>
    <w:rsid w:val="0080570B"/>
    <w:pPr>
      <w:tabs>
        <w:tab w:val="center" w:pos="4320"/>
        <w:tab w:val="right" w:pos="8640"/>
      </w:tabs>
    </w:pPr>
  </w:style>
  <w:style w:type="paragraph" w:customStyle="1" w:styleId="Equation">
    <w:name w:val="Equation"/>
    <w:basedOn w:val="a"/>
    <w:rsid w:val="00AD7E5F"/>
    <w:pPr>
      <w:tabs>
        <w:tab w:val="left" w:pos="794"/>
        <w:tab w:val="center" w:pos="4820"/>
        <w:tab w:val="right" w:pos="9639"/>
      </w:tabs>
      <w:overflowPunct w:val="0"/>
      <w:autoSpaceDE w:val="0"/>
      <w:autoSpaceDN w:val="0"/>
      <w:adjustRightInd w:val="0"/>
      <w:spacing w:beforeLines="50" w:line="240" w:lineRule="atLeast"/>
      <w:textAlignment w:val="baseline"/>
    </w:pPr>
    <w:rPr>
      <w:rFonts w:eastAsia="ＭＳ 明朝"/>
      <w:szCs w:val="22"/>
      <w:lang w:val="en-GB"/>
    </w:rPr>
  </w:style>
  <w:style w:type="paragraph" w:styleId="a9">
    <w:name w:val="Balloon Text"/>
    <w:basedOn w:val="a"/>
    <w:link w:val="aa"/>
    <w:rsid w:val="009E0413"/>
    <w:rPr>
      <w:rFonts w:ascii="Arial" w:eastAsia="ＭＳ ゴシック" w:hAnsi="Arial"/>
      <w:sz w:val="18"/>
      <w:szCs w:val="18"/>
      <w:lang w:val="x-none"/>
    </w:rPr>
  </w:style>
  <w:style w:type="character" w:customStyle="1" w:styleId="aa">
    <w:name w:val="吹き出し (文字)"/>
    <w:link w:val="a9"/>
    <w:rsid w:val="009E0413"/>
    <w:rPr>
      <w:rFonts w:ascii="Arial" w:eastAsia="ＭＳ ゴシック" w:hAnsi="Arial" w:cs="Times New Roman"/>
      <w:sz w:val="18"/>
      <w:szCs w:val="18"/>
      <w:lang w:eastAsia="en-US"/>
    </w:rPr>
  </w:style>
  <w:style w:type="table" w:styleId="ab">
    <w:name w:val="Table Grid"/>
    <w:basedOn w:val="a1"/>
    <w:rsid w:val="0005660E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10">
    <w:name w:val="index 1"/>
    <w:basedOn w:val="a"/>
    <w:next w:val="a"/>
    <w:rsid w:val="004A56D2"/>
    <w:pPr>
      <w:tabs>
        <w:tab w:val="left" w:pos="794"/>
        <w:tab w:val="left" w:pos="1191"/>
        <w:tab w:val="left" w:pos="1588"/>
        <w:tab w:val="left" w:pos="1985"/>
      </w:tabs>
      <w:overflowPunct w:val="0"/>
      <w:autoSpaceDE w:val="0"/>
      <w:autoSpaceDN w:val="0"/>
      <w:adjustRightInd w:val="0"/>
      <w:spacing w:before="120"/>
      <w:textAlignment w:val="baseline"/>
    </w:pPr>
    <w:rPr>
      <w:rFonts w:eastAsia="ＭＳ 明朝"/>
      <w:szCs w:val="20"/>
      <w:lang w:val="en-GB" w:eastAsia="ja-JP"/>
    </w:rPr>
  </w:style>
  <w:style w:type="paragraph" w:customStyle="1" w:styleId="Head">
    <w:name w:val="Head"/>
    <w:basedOn w:val="a"/>
    <w:rsid w:val="004A56D2"/>
    <w:pPr>
      <w:tabs>
        <w:tab w:val="left" w:pos="6663"/>
      </w:tabs>
      <w:overflowPunct w:val="0"/>
      <w:autoSpaceDE w:val="0"/>
      <w:autoSpaceDN w:val="0"/>
      <w:adjustRightInd w:val="0"/>
      <w:textAlignment w:val="baseline"/>
    </w:pPr>
    <w:rPr>
      <w:rFonts w:eastAsia="ＭＳ 明朝"/>
      <w:szCs w:val="20"/>
      <w:lang w:val="en-GB" w:eastAsia="ja-JP"/>
    </w:rPr>
  </w:style>
  <w:style w:type="paragraph" w:customStyle="1" w:styleId="Subject">
    <w:name w:val="Subject"/>
    <w:basedOn w:val="a"/>
    <w:next w:val="a"/>
    <w:rsid w:val="004A56D2"/>
    <w:pPr>
      <w:tabs>
        <w:tab w:val="left" w:pos="1134"/>
      </w:tabs>
      <w:overflowPunct w:val="0"/>
      <w:autoSpaceDE w:val="0"/>
      <w:autoSpaceDN w:val="0"/>
      <w:adjustRightInd w:val="0"/>
      <w:ind w:left="1134" w:hanging="1134"/>
      <w:textAlignment w:val="baseline"/>
    </w:pPr>
    <w:rPr>
      <w:rFonts w:eastAsia="ＭＳ 明朝"/>
      <w:szCs w:val="20"/>
      <w:lang w:val="en-GB" w:eastAsia="ja-JP"/>
    </w:rPr>
  </w:style>
  <w:style w:type="paragraph" w:customStyle="1" w:styleId="Data">
    <w:name w:val="Data"/>
    <w:basedOn w:val="Subject"/>
    <w:next w:val="Subject"/>
    <w:rsid w:val="004A56D2"/>
  </w:style>
  <w:style w:type="paragraph" w:customStyle="1" w:styleId="Table">
    <w:name w:val="Table_#"/>
    <w:basedOn w:val="a"/>
    <w:next w:val="a"/>
    <w:rsid w:val="00726191"/>
    <w:pPr>
      <w:keepNext/>
      <w:tabs>
        <w:tab w:val="left" w:pos="794"/>
        <w:tab w:val="left" w:pos="1191"/>
        <w:tab w:val="left" w:pos="1588"/>
        <w:tab w:val="left" w:pos="1985"/>
      </w:tabs>
      <w:overflowPunct w:val="0"/>
      <w:autoSpaceDE w:val="0"/>
      <w:autoSpaceDN w:val="0"/>
      <w:adjustRightInd w:val="0"/>
      <w:spacing w:before="560" w:after="120"/>
      <w:jc w:val="center"/>
      <w:textAlignment w:val="baseline"/>
    </w:pPr>
    <w:rPr>
      <w:rFonts w:eastAsia="ＭＳ 明朝"/>
      <w:caps/>
      <w:szCs w:val="20"/>
      <w:lang w:val="en-GB" w:eastAsia="ja-JP"/>
    </w:rPr>
  </w:style>
  <w:style w:type="paragraph" w:styleId="Web">
    <w:name w:val="Normal (Web)"/>
    <w:basedOn w:val="a"/>
    <w:uiPriority w:val="99"/>
    <w:unhideWhenUsed/>
    <w:rsid w:val="00857B27"/>
    <w:pPr>
      <w:spacing w:before="100" w:beforeAutospacing="1" w:after="100" w:afterAutospacing="1"/>
    </w:pPr>
    <w:rPr>
      <w:rFonts w:ascii="ＭＳ Ｐゴシック" w:eastAsia="ＭＳ Ｐゴシック" w:hAnsi="ＭＳ Ｐゴシック" w:cs="ＭＳ Ｐゴシック"/>
      <w:lang w:eastAsia="ja-JP"/>
    </w:rPr>
  </w:style>
  <w:style w:type="character" w:customStyle="1" w:styleId="a8">
    <w:name w:val="ヘッダー (文字)"/>
    <w:link w:val="a7"/>
    <w:rsid w:val="00857B27"/>
    <w:rPr>
      <w:rFonts w:eastAsia="BatangChe"/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gif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Shizuo%20Endo\Desktop\Region%203%20conference\IARU%20R3%20Conference%202015\DocumentTemplate.dotx" TargetMode="Externa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DocumentTemplate.dotx</Template>
  <TotalTime>5</TotalTime>
  <Pages>3</Pages>
  <Words>486</Words>
  <Characters>2775</Characters>
  <Application>Microsoft Office Word</Application>
  <DocSecurity>0</DocSecurity>
  <Lines>23</Lines>
  <Paragraphs>6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> </vt:lpstr>
    </vt:vector>
  </TitlesOfParts>
  <Company>Toshiba</Company>
  <LinksUpToDate>false</LinksUpToDate>
  <CharactersWithSpaces>3255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Shizuo Endo</dc:creator>
  <cp:lastModifiedBy>Ken Yamamoto</cp:lastModifiedBy>
  <cp:revision>4</cp:revision>
  <cp:lastPrinted>2009-02-17T09:56:00Z</cp:lastPrinted>
  <dcterms:created xsi:type="dcterms:W3CDTF">2015-05-05T11:16:00Z</dcterms:created>
  <dcterms:modified xsi:type="dcterms:W3CDTF">2015-08-13T07:18:00Z</dcterms:modified>
</cp:coreProperties>
</file>